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87D5B" w14:textId="77777777" w:rsidR="00FA3512" w:rsidRPr="00FA3512" w:rsidRDefault="00FA3512" w:rsidP="00FA3512">
      <w:pPr>
        <w:keepNext/>
        <w:keepLines/>
        <w:spacing w:before="260" w:after="260" w:line="240" w:lineRule="atLeast"/>
        <w:jc w:val="center"/>
        <w:outlineLvl w:val="1"/>
        <w:rPr>
          <w:rFonts w:ascii="方正大标宋简体" w:eastAsia="方正大标宋简体" w:hAnsi="宋体" w:cs="Times New Roman"/>
          <w:sz w:val="32"/>
          <w:szCs w:val="32"/>
        </w:rPr>
      </w:pPr>
      <w:bookmarkStart w:id="0" w:name="_Toc73907178"/>
      <w:r w:rsidRPr="00FA3512">
        <w:rPr>
          <w:rFonts w:ascii="方正大标宋简体" w:eastAsia="方正大标宋简体" w:hAnsi="宋体" w:cs="Times New Roman" w:hint="eastAsia"/>
          <w:sz w:val="32"/>
          <w:szCs w:val="32"/>
        </w:rPr>
        <w:t>普通高等学校本科教学工作合格评估指标体系</w:t>
      </w:r>
      <w:bookmarkEnd w:id="0"/>
    </w:p>
    <w:tbl>
      <w:tblPr>
        <w:tblW w:w="0" w:type="auto"/>
        <w:jc w:val="center"/>
        <w:tblLayout w:type="fixed"/>
        <w:tblLook w:val="04A0" w:firstRow="1" w:lastRow="0" w:firstColumn="1" w:lastColumn="0" w:noHBand="0" w:noVBand="1"/>
      </w:tblPr>
      <w:tblGrid>
        <w:gridCol w:w="4105"/>
        <w:gridCol w:w="4410"/>
      </w:tblGrid>
      <w:tr w:rsidR="00FA3512" w:rsidRPr="00FA3512" w14:paraId="23D43ACF" w14:textId="77777777" w:rsidTr="00066539">
        <w:trPr>
          <w:trHeight w:val="865"/>
          <w:jc w:val="center"/>
        </w:trPr>
        <w:tc>
          <w:tcPr>
            <w:tcW w:w="4105" w:type="dxa"/>
            <w:vAlign w:val="center"/>
          </w:tcPr>
          <w:p w14:paraId="154DCA41" w14:textId="77777777" w:rsidR="00FA3512" w:rsidRPr="00FA3512" w:rsidRDefault="00FA3512" w:rsidP="00FA3512">
            <w:pPr>
              <w:spacing w:line="360" w:lineRule="exact"/>
              <w:jc w:val="center"/>
              <w:rPr>
                <w:rFonts w:ascii="宋体" w:eastAsia="宋体" w:hAnsi="宋体" w:cs="Times New Roman"/>
                <w:bCs/>
                <w:sz w:val="28"/>
                <w:szCs w:val="28"/>
              </w:rPr>
            </w:pPr>
            <w:r w:rsidRPr="00FA3512">
              <w:rPr>
                <w:rFonts w:ascii="宋体" w:eastAsia="宋体" w:hAnsi="宋体" w:cs="Times New Roman" w:hint="eastAsia"/>
                <w:bCs/>
                <w:sz w:val="28"/>
                <w:szCs w:val="28"/>
              </w:rPr>
              <w:t>一级指标</w:t>
            </w:r>
          </w:p>
        </w:tc>
        <w:tc>
          <w:tcPr>
            <w:tcW w:w="4410" w:type="dxa"/>
            <w:vAlign w:val="center"/>
          </w:tcPr>
          <w:p w14:paraId="6454C9F2"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hint="eastAsia"/>
                <w:bCs/>
                <w:sz w:val="28"/>
                <w:szCs w:val="28"/>
              </w:rPr>
              <w:t>二级指标</w:t>
            </w:r>
          </w:p>
        </w:tc>
      </w:tr>
      <w:tr w:rsidR="00FA3512" w:rsidRPr="00FA3512" w14:paraId="3AADC2A6" w14:textId="77777777" w:rsidTr="00066539">
        <w:trPr>
          <w:trHeight w:val="1263"/>
          <w:jc w:val="center"/>
        </w:trPr>
        <w:tc>
          <w:tcPr>
            <w:tcW w:w="4105" w:type="dxa"/>
            <w:vAlign w:val="center"/>
          </w:tcPr>
          <w:p w14:paraId="1FE0CE46"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1．办学思路与领导作用</w:t>
            </w:r>
          </w:p>
        </w:tc>
        <w:tc>
          <w:tcPr>
            <w:tcW w:w="4410" w:type="dxa"/>
            <w:vAlign w:val="center"/>
          </w:tcPr>
          <w:p w14:paraId="0E561A51"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1.1 学校定位</w:t>
            </w:r>
          </w:p>
          <w:p w14:paraId="183C4276"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1.2 领导作用</w:t>
            </w:r>
          </w:p>
          <w:p w14:paraId="5ACE62B6"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1.3 人才培养模式</w:t>
            </w:r>
          </w:p>
        </w:tc>
      </w:tr>
      <w:tr w:rsidR="00FA3512" w:rsidRPr="00FA3512" w14:paraId="2C9D5A0B" w14:textId="77777777" w:rsidTr="00066539">
        <w:trPr>
          <w:trHeight w:val="1341"/>
          <w:jc w:val="center"/>
        </w:trPr>
        <w:tc>
          <w:tcPr>
            <w:tcW w:w="4105" w:type="dxa"/>
            <w:vAlign w:val="center"/>
          </w:tcPr>
          <w:p w14:paraId="37112EAD"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2．教师队伍</w:t>
            </w:r>
          </w:p>
        </w:tc>
        <w:tc>
          <w:tcPr>
            <w:tcW w:w="4410" w:type="dxa"/>
            <w:vAlign w:val="center"/>
          </w:tcPr>
          <w:p w14:paraId="29386A8E"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2.1 数量与结构</w:t>
            </w:r>
          </w:p>
          <w:p w14:paraId="745C9CE7"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2.2 教育教学水平</w:t>
            </w:r>
          </w:p>
          <w:p w14:paraId="1FFC4986"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2.3培养培训</w:t>
            </w:r>
          </w:p>
        </w:tc>
      </w:tr>
      <w:tr w:rsidR="00FA3512" w:rsidRPr="00FA3512" w14:paraId="43DC17D2" w14:textId="77777777" w:rsidTr="00066539">
        <w:trPr>
          <w:trHeight w:val="1341"/>
          <w:jc w:val="center"/>
        </w:trPr>
        <w:tc>
          <w:tcPr>
            <w:tcW w:w="4105" w:type="dxa"/>
            <w:vAlign w:val="center"/>
          </w:tcPr>
          <w:p w14:paraId="2B9432F6"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3．教学条件与利用</w:t>
            </w:r>
          </w:p>
        </w:tc>
        <w:tc>
          <w:tcPr>
            <w:tcW w:w="4410" w:type="dxa"/>
            <w:vAlign w:val="center"/>
          </w:tcPr>
          <w:p w14:paraId="6F73CE79"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3.1 教学基本设施</w:t>
            </w:r>
          </w:p>
          <w:p w14:paraId="48C4E042"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3.2 经费投入</w:t>
            </w:r>
          </w:p>
        </w:tc>
      </w:tr>
      <w:tr w:rsidR="00FA3512" w:rsidRPr="00FA3512" w14:paraId="796B6CD0" w14:textId="77777777" w:rsidTr="00066539">
        <w:trPr>
          <w:trHeight w:val="939"/>
          <w:jc w:val="center"/>
        </w:trPr>
        <w:tc>
          <w:tcPr>
            <w:tcW w:w="4105" w:type="dxa"/>
            <w:vAlign w:val="center"/>
          </w:tcPr>
          <w:p w14:paraId="6D8AB6F1"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4．专业与课程建设</w:t>
            </w:r>
          </w:p>
        </w:tc>
        <w:tc>
          <w:tcPr>
            <w:tcW w:w="4410" w:type="dxa"/>
            <w:vAlign w:val="center"/>
          </w:tcPr>
          <w:p w14:paraId="7D992BB7"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4.1 专业建设</w:t>
            </w:r>
          </w:p>
          <w:p w14:paraId="782F0888"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4.2 课程与教学</w:t>
            </w:r>
          </w:p>
          <w:p w14:paraId="3F674FC1"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4.3 实践教学</w:t>
            </w:r>
          </w:p>
        </w:tc>
      </w:tr>
      <w:tr w:rsidR="00FA3512" w:rsidRPr="00FA3512" w14:paraId="3D3A7F0D" w14:textId="77777777" w:rsidTr="00066539">
        <w:trPr>
          <w:trHeight w:val="741"/>
          <w:jc w:val="center"/>
        </w:trPr>
        <w:tc>
          <w:tcPr>
            <w:tcW w:w="4105" w:type="dxa"/>
            <w:vAlign w:val="center"/>
          </w:tcPr>
          <w:p w14:paraId="293A4F44" w14:textId="77777777" w:rsidR="00FA3512" w:rsidRPr="00FA3512" w:rsidRDefault="00FA3512" w:rsidP="00FA3512">
            <w:pPr>
              <w:spacing w:line="360" w:lineRule="exact"/>
              <w:rPr>
                <w:rFonts w:ascii="宋体" w:eastAsia="宋体" w:hAnsi="宋体" w:cs="Times New Roman"/>
                <w:bCs/>
                <w:sz w:val="28"/>
                <w:szCs w:val="28"/>
              </w:rPr>
            </w:pPr>
          </w:p>
          <w:p w14:paraId="3CFFA62A"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5．质量管理</w:t>
            </w:r>
          </w:p>
        </w:tc>
        <w:tc>
          <w:tcPr>
            <w:tcW w:w="4410" w:type="dxa"/>
            <w:vAlign w:val="center"/>
          </w:tcPr>
          <w:p w14:paraId="36967785" w14:textId="77777777" w:rsidR="00FA3512" w:rsidRPr="00FA3512" w:rsidRDefault="00FA3512" w:rsidP="00FA3512">
            <w:pPr>
              <w:spacing w:line="360" w:lineRule="exact"/>
              <w:rPr>
                <w:rFonts w:ascii="宋体" w:eastAsia="宋体" w:hAnsi="宋体" w:cs="Times New Roman"/>
                <w:bCs/>
                <w:sz w:val="28"/>
                <w:szCs w:val="28"/>
              </w:rPr>
            </w:pPr>
          </w:p>
          <w:p w14:paraId="4573F020"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5.1 教学管理队伍</w:t>
            </w:r>
          </w:p>
          <w:p w14:paraId="0BCFC80E" w14:textId="77777777" w:rsidR="00FA3512" w:rsidRPr="00FA3512" w:rsidRDefault="00FA3512" w:rsidP="00FA3512">
            <w:pPr>
              <w:spacing w:line="360" w:lineRule="exact"/>
              <w:rPr>
                <w:rFonts w:ascii="宋体" w:eastAsia="宋体" w:hAnsi="宋体" w:cs="Times New Roman"/>
                <w:bCs/>
                <w:i/>
                <w:sz w:val="28"/>
                <w:szCs w:val="28"/>
                <w:u w:val="single"/>
              </w:rPr>
            </w:pPr>
            <w:r w:rsidRPr="00FA3512">
              <w:rPr>
                <w:rFonts w:ascii="宋体" w:eastAsia="宋体" w:hAnsi="宋体" w:cs="Times New Roman"/>
                <w:bCs/>
                <w:sz w:val="28"/>
                <w:szCs w:val="28"/>
              </w:rPr>
              <w:t>5.2 质量监控</w:t>
            </w:r>
          </w:p>
        </w:tc>
      </w:tr>
      <w:tr w:rsidR="00FA3512" w:rsidRPr="00FA3512" w14:paraId="1BE92FEC" w14:textId="77777777" w:rsidTr="00066539">
        <w:trPr>
          <w:trHeight w:val="1169"/>
          <w:jc w:val="center"/>
        </w:trPr>
        <w:tc>
          <w:tcPr>
            <w:tcW w:w="4105" w:type="dxa"/>
            <w:vAlign w:val="center"/>
          </w:tcPr>
          <w:p w14:paraId="0828F7E2"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6．学风建设与学生指导</w:t>
            </w:r>
          </w:p>
        </w:tc>
        <w:tc>
          <w:tcPr>
            <w:tcW w:w="4410" w:type="dxa"/>
            <w:vAlign w:val="center"/>
          </w:tcPr>
          <w:p w14:paraId="26BA4AA2"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6.1 学风建设</w:t>
            </w:r>
          </w:p>
          <w:p w14:paraId="53CDDECD"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6.2 指导与服务</w:t>
            </w:r>
          </w:p>
        </w:tc>
      </w:tr>
      <w:tr w:rsidR="00FA3512" w:rsidRPr="00FA3512" w14:paraId="3D96D495" w14:textId="77777777" w:rsidTr="00066539">
        <w:trPr>
          <w:trHeight w:val="2389"/>
          <w:jc w:val="center"/>
        </w:trPr>
        <w:tc>
          <w:tcPr>
            <w:tcW w:w="4105" w:type="dxa"/>
            <w:vAlign w:val="center"/>
          </w:tcPr>
          <w:p w14:paraId="5BE03538"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7．教学质量</w:t>
            </w:r>
          </w:p>
        </w:tc>
        <w:tc>
          <w:tcPr>
            <w:tcW w:w="4410" w:type="dxa"/>
            <w:vAlign w:val="center"/>
          </w:tcPr>
          <w:p w14:paraId="43667FEF"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7.1 德育</w:t>
            </w:r>
          </w:p>
          <w:p w14:paraId="4E46BE74"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7.2 专业知识和能力</w:t>
            </w:r>
          </w:p>
          <w:p w14:paraId="0B053EB0"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7.3 体育美育</w:t>
            </w:r>
          </w:p>
          <w:p w14:paraId="6342918B"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7.4校内外评价</w:t>
            </w:r>
          </w:p>
          <w:p w14:paraId="0BD676C3"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bCs/>
                <w:sz w:val="28"/>
                <w:szCs w:val="28"/>
              </w:rPr>
              <w:t>7.5 就业</w:t>
            </w:r>
          </w:p>
        </w:tc>
      </w:tr>
    </w:tbl>
    <w:p w14:paraId="5E662561" w14:textId="77777777" w:rsidR="00FA3512" w:rsidRPr="00FA3512" w:rsidRDefault="00FA3512" w:rsidP="00FA3512">
      <w:pPr>
        <w:spacing w:line="360" w:lineRule="exact"/>
        <w:rPr>
          <w:rFonts w:ascii="宋体" w:eastAsia="宋体" w:hAnsi="宋体" w:cs="Times New Roman"/>
          <w:bCs/>
          <w:sz w:val="28"/>
          <w:szCs w:val="28"/>
        </w:rPr>
      </w:pPr>
    </w:p>
    <w:p w14:paraId="0FB4DE7F" w14:textId="77777777" w:rsidR="00FA3512" w:rsidRPr="00FA3512" w:rsidRDefault="00FA3512" w:rsidP="00FA3512">
      <w:pPr>
        <w:spacing w:line="360" w:lineRule="exact"/>
        <w:rPr>
          <w:rFonts w:ascii="宋体" w:eastAsia="宋体" w:hAnsi="宋体" w:cs="Times New Roman"/>
          <w:bCs/>
          <w:sz w:val="28"/>
          <w:szCs w:val="28"/>
        </w:rPr>
      </w:pPr>
      <w:r w:rsidRPr="00FA3512">
        <w:rPr>
          <w:rFonts w:ascii="宋体" w:eastAsia="宋体" w:hAnsi="宋体" w:cs="Times New Roman" w:hint="eastAsia"/>
          <w:bCs/>
          <w:sz w:val="28"/>
          <w:szCs w:val="28"/>
        </w:rPr>
        <w:t>附件：1.普通高等学校本科教学工作合格评估指标和基本要求</w:t>
      </w:r>
    </w:p>
    <w:p w14:paraId="28C862F7" w14:textId="77777777" w:rsidR="00FA3512" w:rsidRPr="00FA3512" w:rsidRDefault="00FA3512" w:rsidP="00FA3512">
      <w:pPr>
        <w:spacing w:line="360" w:lineRule="exact"/>
        <w:rPr>
          <w:rFonts w:ascii="宋体" w:eastAsia="宋体" w:hAnsi="宋体" w:cs="Times New Roman"/>
          <w:bCs/>
          <w:sz w:val="24"/>
          <w:szCs w:val="24"/>
        </w:rPr>
      </w:pPr>
      <w:r w:rsidRPr="00FA3512">
        <w:rPr>
          <w:rFonts w:ascii="宋体" w:eastAsia="宋体" w:hAnsi="宋体" w:cs="Times New Roman" w:hint="eastAsia"/>
          <w:bCs/>
          <w:sz w:val="28"/>
          <w:szCs w:val="28"/>
        </w:rPr>
        <w:t xml:space="preserve">      2.对民办、医学类、艺术类高校部分评估指标的调整说明</w:t>
      </w:r>
    </w:p>
    <w:p w14:paraId="2A895361" w14:textId="77777777" w:rsidR="00FA3512" w:rsidRPr="00FA3512" w:rsidRDefault="00FA3512" w:rsidP="00FA3512">
      <w:pPr>
        <w:spacing w:line="360" w:lineRule="exact"/>
        <w:rPr>
          <w:rFonts w:ascii="Times New Roman" w:eastAsia="宋体" w:hAnsi="Times New Roman" w:cs="Times New Roman"/>
          <w:sz w:val="28"/>
          <w:szCs w:val="28"/>
        </w:rPr>
        <w:sectPr w:rsidR="00FA3512" w:rsidRPr="00FA3512">
          <w:footerReference w:type="even" r:id="rId6"/>
          <w:footerReference w:type="default" r:id="rId7"/>
          <w:pgSz w:w="11906" w:h="16838"/>
          <w:pgMar w:top="1418" w:right="1418" w:bottom="1418" w:left="1418" w:header="851" w:footer="1588" w:gutter="0"/>
          <w:cols w:space="720"/>
          <w:docGrid w:type="linesAndChars" w:linePitch="587" w:charSpace="2004"/>
        </w:sectPr>
      </w:pPr>
    </w:p>
    <w:p w14:paraId="71508C2C" w14:textId="77777777" w:rsidR="00FA3512" w:rsidRPr="00FA3512" w:rsidRDefault="00FA3512" w:rsidP="00FA3512">
      <w:pPr>
        <w:rPr>
          <w:rFonts w:ascii="黑体" w:eastAsia="黑体" w:hAnsi="黑体" w:cs="黑体"/>
          <w:sz w:val="28"/>
          <w:szCs w:val="28"/>
        </w:rPr>
      </w:pPr>
      <w:r w:rsidRPr="00FA3512">
        <w:rPr>
          <w:rFonts w:ascii="黑体" w:eastAsia="黑体" w:hAnsi="黑体" w:cs="黑体" w:hint="eastAsia"/>
          <w:sz w:val="28"/>
          <w:szCs w:val="28"/>
        </w:rPr>
        <w:lastRenderedPageBreak/>
        <w:t>附件1</w:t>
      </w:r>
    </w:p>
    <w:p w14:paraId="3A1E6F51" w14:textId="77777777" w:rsidR="00FA3512" w:rsidRPr="00FA3512" w:rsidRDefault="00FA3512" w:rsidP="00FA3512">
      <w:pPr>
        <w:rPr>
          <w:rFonts w:ascii="黑体" w:eastAsia="黑体" w:hAnsi="Times New Roman" w:cs="Times New Roman"/>
          <w:szCs w:val="24"/>
        </w:rPr>
      </w:pPr>
    </w:p>
    <w:p w14:paraId="3CA14FAA" w14:textId="77777777" w:rsidR="00FA3512" w:rsidRPr="00FA3512" w:rsidRDefault="00FA3512" w:rsidP="00FA3512">
      <w:pPr>
        <w:rPr>
          <w:rFonts w:ascii="黑体" w:eastAsia="黑体" w:hAnsi="Times New Roman" w:cs="Times New Roman"/>
          <w:szCs w:val="24"/>
        </w:rPr>
      </w:pPr>
    </w:p>
    <w:p w14:paraId="137A136A" w14:textId="77777777" w:rsidR="00FA3512" w:rsidRPr="00FA3512" w:rsidRDefault="00FA3512" w:rsidP="00FA3512">
      <w:pPr>
        <w:snapToGrid w:val="0"/>
        <w:jc w:val="center"/>
        <w:rPr>
          <w:rFonts w:ascii="方正大标宋简体" w:eastAsia="方正大标宋简体" w:hAnsi="宋体" w:cs="Times New Roman"/>
          <w:sz w:val="32"/>
          <w:szCs w:val="32"/>
        </w:rPr>
      </w:pPr>
      <w:r w:rsidRPr="00FA3512">
        <w:rPr>
          <w:rFonts w:ascii="方正大标宋简体" w:eastAsia="方正大标宋简体" w:hAnsi="宋体" w:cs="Times New Roman" w:hint="eastAsia"/>
          <w:sz w:val="32"/>
          <w:szCs w:val="32"/>
        </w:rPr>
        <w:t>普通高等学校本科教学工作合格评估指标和基本要求（试行）</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0"/>
        <w:gridCol w:w="1101"/>
        <w:gridCol w:w="1749"/>
        <w:gridCol w:w="5790"/>
        <w:gridCol w:w="3438"/>
      </w:tblGrid>
      <w:tr w:rsidR="00FA3512" w:rsidRPr="00FA3512" w14:paraId="64C2FAAD" w14:textId="77777777" w:rsidTr="00066539">
        <w:trPr>
          <w:cantSplit/>
          <w:trHeight w:val="278"/>
          <w:jc w:val="center"/>
        </w:trPr>
        <w:tc>
          <w:tcPr>
            <w:tcW w:w="700" w:type="dxa"/>
          </w:tcPr>
          <w:p w14:paraId="4D477723" w14:textId="77777777" w:rsidR="00FA3512" w:rsidRPr="00FA3512" w:rsidRDefault="00FA3512" w:rsidP="00FA3512">
            <w:pPr>
              <w:tabs>
                <w:tab w:val="left" w:pos="900"/>
              </w:tabs>
              <w:snapToGrid w:val="0"/>
              <w:jc w:val="center"/>
              <w:rPr>
                <w:rFonts w:ascii="黑体" w:eastAsia="黑体" w:hAnsi="Times New Roman" w:cs="Times New Roman"/>
                <w:bCs/>
                <w:szCs w:val="21"/>
              </w:rPr>
            </w:pPr>
            <w:r w:rsidRPr="00FA3512">
              <w:rPr>
                <w:rFonts w:ascii="黑体" w:eastAsia="黑体" w:hAnsi="Times New Roman" w:cs="Times New Roman" w:hint="eastAsia"/>
                <w:bCs/>
                <w:szCs w:val="21"/>
              </w:rPr>
              <w:t>一级</w:t>
            </w:r>
          </w:p>
          <w:p w14:paraId="49B26B4E" w14:textId="77777777" w:rsidR="00FA3512" w:rsidRPr="00FA3512" w:rsidRDefault="00FA3512" w:rsidP="00FA3512">
            <w:pPr>
              <w:tabs>
                <w:tab w:val="left" w:pos="900"/>
              </w:tabs>
              <w:snapToGrid w:val="0"/>
              <w:jc w:val="center"/>
              <w:rPr>
                <w:rFonts w:ascii="黑体" w:eastAsia="黑体" w:hAnsi="Times New Roman" w:cs="Times New Roman"/>
                <w:bCs/>
                <w:szCs w:val="21"/>
              </w:rPr>
            </w:pPr>
            <w:r w:rsidRPr="00FA3512">
              <w:rPr>
                <w:rFonts w:ascii="黑体" w:eastAsia="黑体" w:hAnsi="Times New Roman" w:cs="Times New Roman" w:hint="eastAsia"/>
                <w:bCs/>
                <w:szCs w:val="21"/>
              </w:rPr>
              <w:t>指标</w:t>
            </w:r>
          </w:p>
        </w:tc>
        <w:tc>
          <w:tcPr>
            <w:tcW w:w="1101" w:type="dxa"/>
          </w:tcPr>
          <w:p w14:paraId="5CCB7743" w14:textId="77777777" w:rsidR="00FA3512" w:rsidRPr="00FA3512" w:rsidRDefault="00FA3512" w:rsidP="00FA3512">
            <w:pPr>
              <w:tabs>
                <w:tab w:val="left" w:pos="900"/>
              </w:tabs>
              <w:snapToGrid w:val="0"/>
              <w:jc w:val="center"/>
              <w:rPr>
                <w:rFonts w:ascii="黑体" w:eastAsia="黑体" w:hAnsi="Times New Roman" w:cs="Times New Roman"/>
                <w:bCs/>
                <w:szCs w:val="21"/>
              </w:rPr>
            </w:pPr>
            <w:r w:rsidRPr="00FA3512">
              <w:rPr>
                <w:rFonts w:ascii="黑体" w:eastAsia="黑体" w:hAnsi="Times New Roman" w:cs="Times New Roman" w:hint="eastAsia"/>
                <w:bCs/>
                <w:szCs w:val="21"/>
              </w:rPr>
              <w:t>二级</w:t>
            </w:r>
          </w:p>
          <w:p w14:paraId="04AB1CB6" w14:textId="77777777" w:rsidR="00FA3512" w:rsidRPr="00FA3512" w:rsidRDefault="00FA3512" w:rsidP="00FA3512">
            <w:pPr>
              <w:tabs>
                <w:tab w:val="left" w:pos="900"/>
              </w:tabs>
              <w:snapToGrid w:val="0"/>
              <w:jc w:val="center"/>
              <w:rPr>
                <w:rFonts w:ascii="黑体" w:eastAsia="黑体" w:hAnsi="Times New Roman" w:cs="Times New Roman"/>
                <w:bCs/>
                <w:szCs w:val="21"/>
              </w:rPr>
            </w:pPr>
            <w:r w:rsidRPr="00FA3512">
              <w:rPr>
                <w:rFonts w:ascii="黑体" w:eastAsia="黑体" w:hAnsi="Times New Roman" w:cs="Times New Roman" w:hint="eastAsia"/>
                <w:bCs/>
                <w:szCs w:val="21"/>
              </w:rPr>
              <w:t>指标</w:t>
            </w:r>
          </w:p>
        </w:tc>
        <w:tc>
          <w:tcPr>
            <w:tcW w:w="1749" w:type="dxa"/>
          </w:tcPr>
          <w:p w14:paraId="33791DA7" w14:textId="77777777" w:rsidR="00FA3512" w:rsidRPr="00FA3512" w:rsidRDefault="00FA3512" w:rsidP="00FA3512">
            <w:pPr>
              <w:tabs>
                <w:tab w:val="left" w:pos="900"/>
              </w:tabs>
              <w:snapToGrid w:val="0"/>
              <w:jc w:val="center"/>
              <w:rPr>
                <w:rFonts w:ascii="黑体" w:eastAsia="黑体" w:hAnsi="Times New Roman" w:cs="Times New Roman"/>
                <w:bCs/>
                <w:szCs w:val="21"/>
              </w:rPr>
            </w:pPr>
            <w:r w:rsidRPr="00FA3512">
              <w:rPr>
                <w:rFonts w:ascii="黑体" w:eastAsia="黑体" w:hAnsi="Times New Roman" w:cs="Times New Roman" w:hint="eastAsia"/>
                <w:bCs/>
                <w:szCs w:val="21"/>
              </w:rPr>
              <w:t>主  要</w:t>
            </w:r>
          </w:p>
          <w:p w14:paraId="48735799" w14:textId="77777777" w:rsidR="00FA3512" w:rsidRPr="00FA3512" w:rsidRDefault="00FA3512" w:rsidP="00FA3512">
            <w:pPr>
              <w:tabs>
                <w:tab w:val="left" w:pos="900"/>
              </w:tabs>
              <w:snapToGrid w:val="0"/>
              <w:jc w:val="center"/>
              <w:rPr>
                <w:rFonts w:ascii="黑体" w:eastAsia="黑体" w:hAnsi="Times New Roman" w:cs="Times New Roman"/>
                <w:bCs/>
                <w:szCs w:val="21"/>
              </w:rPr>
            </w:pPr>
            <w:r w:rsidRPr="00FA3512">
              <w:rPr>
                <w:rFonts w:ascii="黑体" w:eastAsia="黑体" w:hAnsi="Times New Roman" w:cs="Times New Roman" w:hint="eastAsia"/>
                <w:bCs/>
                <w:szCs w:val="21"/>
              </w:rPr>
              <w:t>观测点</w:t>
            </w:r>
          </w:p>
        </w:tc>
        <w:tc>
          <w:tcPr>
            <w:tcW w:w="5790" w:type="dxa"/>
            <w:vAlign w:val="center"/>
          </w:tcPr>
          <w:p w14:paraId="0BF470D0" w14:textId="77777777" w:rsidR="00FA3512" w:rsidRPr="00FA3512" w:rsidRDefault="00FA3512" w:rsidP="00FA3512">
            <w:pPr>
              <w:tabs>
                <w:tab w:val="left" w:pos="900"/>
              </w:tabs>
              <w:snapToGrid w:val="0"/>
              <w:jc w:val="center"/>
              <w:rPr>
                <w:rFonts w:ascii="黑体" w:eastAsia="黑体" w:hAnsi="Times New Roman" w:cs="Times New Roman"/>
                <w:bCs/>
                <w:szCs w:val="21"/>
              </w:rPr>
            </w:pPr>
            <w:r w:rsidRPr="00FA3512">
              <w:rPr>
                <w:rFonts w:ascii="黑体" w:eastAsia="黑体" w:hAnsi="Times New Roman" w:cs="Times New Roman" w:hint="eastAsia"/>
                <w:bCs/>
                <w:szCs w:val="21"/>
              </w:rPr>
              <w:t xml:space="preserve">基   本   要   求  </w:t>
            </w:r>
          </w:p>
        </w:tc>
        <w:tc>
          <w:tcPr>
            <w:tcW w:w="3438" w:type="dxa"/>
            <w:vAlign w:val="center"/>
          </w:tcPr>
          <w:p w14:paraId="3B988214" w14:textId="77777777" w:rsidR="00FA3512" w:rsidRPr="00FA3512" w:rsidRDefault="00FA3512" w:rsidP="00FA3512">
            <w:pPr>
              <w:tabs>
                <w:tab w:val="left" w:pos="900"/>
              </w:tabs>
              <w:snapToGrid w:val="0"/>
              <w:jc w:val="center"/>
              <w:rPr>
                <w:rFonts w:ascii="黑体" w:eastAsia="黑体" w:hAnsi="Times New Roman" w:cs="Times New Roman"/>
                <w:bCs/>
                <w:szCs w:val="21"/>
              </w:rPr>
            </w:pPr>
            <w:r w:rsidRPr="00FA3512">
              <w:rPr>
                <w:rFonts w:ascii="黑体" w:eastAsia="黑体" w:hAnsi="Times New Roman" w:cs="Times New Roman" w:hint="eastAsia"/>
                <w:bCs/>
                <w:szCs w:val="21"/>
              </w:rPr>
              <w:t>备    注</w:t>
            </w:r>
          </w:p>
        </w:tc>
      </w:tr>
      <w:tr w:rsidR="00FA3512" w:rsidRPr="00FA3512" w14:paraId="6A07571E" w14:textId="77777777" w:rsidTr="00066539">
        <w:trPr>
          <w:cantSplit/>
          <w:trHeight w:val="1226"/>
          <w:jc w:val="center"/>
        </w:trPr>
        <w:tc>
          <w:tcPr>
            <w:tcW w:w="700" w:type="dxa"/>
            <w:vMerge w:val="restart"/>
            <w:vAlign w:val="center"/>
          </w:tcPr>
          <w:p w14:paraId="2717AEA4" w14:textId="77777777" w:rsidR="00FA3512" w:rsidRPr="00FA3512" w:rsidRDefault="00FA3512" w:rsidP="00FA3512">
            <w:pPr>
              <w:tabs>
                <w:tab w:val="left" w:pos="900"/>
              </w:tabs>
              <w:snapToGrid w:val="0"/>
              <w:jc w:val="center"/>
              <w:rPr>
                <w:rFonts w:ascii="仿宋_GB2312" w:eastAsia="宋体" w:hAnsi="Times New Roman" w:cs="Times New Roman"/>
                <w:b/>
                <w:szCs w:val="21"/>
              </w:rPr>
            </w:pPr>
            <w:r w:rsidRPr="00FA3512">
              <w:rPr>
                <w:rFonts w:ascii="仿宋_GB2312" w:eastAsia="宋体" w:hAnsi="Times New Roman" w:cs="Times New Roman" w:hint="eastAsia"/>
                <w:b/>
                <w:szCs w:val="21"/>
              </w:rPr>
              <w:t>办</w:t>
            </w:r>
          </w:p>
          <w:p w14:paraId="5293A3B7" w14:textId="77777777" w:rsidR="00FA3512" w:rsidRPr="00FA3512" w:rsidRDefault="00FA3512" w:rsidP="00FA3512">
            <w:pPr>
              <w:tabs>
                <w:tab w:val="left" w:pos="900"/>
              </w:tabs>
              <w:snapToGrid w:val="0"/>
              <w:jc w:val="center"/>
              <w:rPr>
                <w:rFonts w:ascii="仿宋_GB2312" w:eastAsia="宋体" w:hAnsi="Times New Roman" w:cs="Times New Roman"/>
                <w:b/>
                <w:szCs w:val="21"/>
              </w:rPr>
            </w:pPr>
            <w:r w:rsidRPr="00FA3512">
              <w:rPr>
                <w:rFonts w:ascii="仿宋_GB2312" w:eastAsia="宋体" w:hAnsi="Times New Roman" w:cs="Times New Roman" w:hint="eastAsia"/>
                <w:b/>
                <w:szCs w:val="21"/>
              </w:rPr>
              <w:t>学</w:t>
            </w:r>
          </w:p>
          <w:p w14:paraId="04FC9108" w14:textId="77777777" w:rsidR="00FA3512" w:rsidRPr="00FA3512" w:rsidRDefault="00FA3512" w:rsidP="00FA3512">
            <w:pPr>
              <w:tabs>
                <w:tab w:val="left" w:pos="900"/>
              </w:tabs>
              <w:snapToGrid w:val="0"/>
              <w:jc w:val="center"/>
              <w:rPr>
                <w:rFonts w:ascii="仿宋_GB2312" w:eastAsia="宋体" w:hAnsi="Times New Roman" w:cs="Times New Roman"/>
                <w:b/>
                <w:szCs w:val="21"/>
              </w:rPr>
            </w:pPr>
            <w:r w:rsidRPr="00FA3512">
              <w:rPr>
                <w:rFonts w:ascii="仿宋_GB2312" w:eastAsia="宋体" w:hAnsi="Times New Roman" w:cs="Times New Roman" w:hint="eastAsia"/>
                <w:b/>
                <w:szCs w:val="21"/>
              </w:rPr>
              <w:t>思</w:t>
            </w:r>
          </w:p>
          <w:p w14:paraId="68548272" w14:textId="77777777" w:rsidR="00FA3512" w:rsidRPr="00FA3512" w:rsidRDefault="00FA3512" w:rsidP="00FA3512">
            <w:pPr>
              <w:tabs>
                <w:tab w:val="left" w:pos="900"/>
              </w:tabs>
              <w:snapToGrid w:val="0"/>
              <w:jc w:val="center"/>
              <w:rPr>
                <w:rFonts w:ascii="仿宋_GB2312" w:eastAsia="宋体" w:hAnsi="Times New Roman" w:cs="Times New Roman"/>
                <w:b/>
                <w:szCs w:val="21"/>
              </w:rPr>
            </w:pPr>
            <w:r w:rsidRPr="00FA3512">
              <w:rPr>
                <w:rFonts w:ascii="仿宋_GB2312" w:eastAsia="宋体" w:hAnsi="Times New Roman" w:cs="Times New Roman" w:hint="eastAsia"/>
                <w:b/>
                <w:szCs w:val="21"/>
              </w:rPr>
              <w:t>路</w:t>
            </w:r>
          </w:p>
          <w:p w14:paraId="0D1D4581" w14:textId="77777777" w:rsidR="00FA3512" w:rsidRPr="00FA3512" w:rsidRDefault="00FA3512" w:rsidP="00FA3512">
            <w:pPr>
              <w:tabs>
                <w:tab w:val="left" w:pos="900"/>
              </w:tabs>
              <w:snapToGrid w:val="0"/>
              <w:jc w:val="center"/>
              <w:rPr>
                <w:rFonts w:ascii="仿宋_GB2312" w:eastAsia="宋体" w:hAnsi="Times New Roman" w:cs="Times New Roman"/>
                <w:b/>
                <w:szCs w:val="21"/>
              </w:rPr>
            </w:pPr>
            <w:r w:rsidRPr="00FA3512">
              <w:rPr>
                <w:rFonts w:ascii="仿宋_GB2312" w:eastAsia="宋体" w:hAnsi="Times New Roman" w:cs="Times New Roman" w:hint="eastAsia"/>
                <w:b/>
                <w:szCs w:val="21"/>
              </w:rPr>
              <w:t>与</w:t>
            </w:r>
          </w:p>
          <w:p w14:paraId="37002388" w14:textId="77777777" w:rsidR="00FA3512" w:rsidRPr="00FA3512" w:rsidRDefault="00FA3512" w:rsidP="00FA3512">
            <w:pPr>
              <w:tabs>
                <w:tab w:val="left" w:pos="900"/>
              </w:tabs>
              <w:snapToGrid w:val="0"/>
              <w:jc w:val="center"/>
              <w:rPr>
                <w:rFonts w:ascii="仿宋_GB2312" w:eastAsia="宋体" w:hAnsi="Times New Roman" w:cs="Times New Roman"/>
                <w:b/>
                <w:szCs w:val="21"/>
              </w:rPr>
            </w:pPr>
            <w:r w:rsidRPr="00FA3512">
              <w:rPr>
                <w:rFonts w:ascii="仿宋_GB2312" w:eastAsia="宋体" w:hAnsi="Times New Roman" w:cs="Times New Roman" w:hint="eastAsia"/>
                <w:b/>
                <w:szCs w:val="21"/>
              </w:rPr>
              <w:t>领</w:t>
            </w:r>
          </w:p>
          <w:p w14:paraId="1B5FDEB1" w14:textId="77777777" w:rsidR="00FA3512" w:rsidRPr="00FA3512" w:rsidRDefault="00FA3512" w:rsidP="00FA3512">
            <w:pPr>
              <w:tabs>
                <w:tab w:val="left" w:pos="900"/>
              </w:tabs>
              <w:snapToGrid w:val="0"/>
              <w:jc w:val="center"/>
              <w:rPr>
                <w:rFonts w:ascii="仿宋_GB2312" w:eastAsia="宋体" w:hAnsi="Times New Roman" w:cs="Times New Roman"/>
                <w:b/>
                <w:szCs w:val="21"/>
              </w:rPr>
            </w:pPr>
            <w:r w:rsidRPr="00FA3512">
              <w:rPr>
                <w:rFonts w:ascii="仿宋_GB2312" w:eastAsia="宋体" w:hAnsi="Times New Roman" w:cs="Times New Roman" w:hint="eastAsia"/>
                <w:b/>
                <w:szCs w:val="21"/>
              </w:rPr>
              <w:t>导</w:t>
            </w:r>
          </w:p>
          <w:p w14:paraId="47EEEE50" w14:textId="77777777" w:rsidR="00FA3512" w:rsidRPr="00FA3512" w:rsidRDefault="00FA3512" w:rsidP="00FA3512">
            <w:pPr>
              <w:tabs>
                <w:tab w:val="left" w:pos="900"/>
              </w:tabs>
              <w:snapToGrid w:val="0"/>
              <w:jc w:val="center"/>
              <w:rPr>
                <w:rFonts w:ascii="仿宋_GB2312" w:eastAsia="宋体" w:hAnsi="Times New Roman" w:cs="Times New Roman"/>
                <w:b/>
                <w:szCs w:val="21"/>
              </w:rPr>
            </w:pPr>
            <w:r w:rsidRPr="00FA3512">
              <w:rPr>
                <w:rFonts w:ascii="仿宋_GB2312" w:eastAsia="宋体" w:hAnsi="Times New Roman" w:cs="Times New Roman" w:hint="eastAsia"/>
                <w:b/>
                <w:szCs w:val="21"/>
              </w:rPr>
              <w:t>作</w:t>
            </w:r>
          </w:p>
          <w:p w14:paraId="34394DE0" w14:textId="77777777" w:rsidR="00FA3512" w:rsidRPr="00FA3512" w:rsidRDefault="00FA3512" w:rsidP="00FA3512">
            <w:pPr>
              <w:tabs>
                <w:tab w:val="left" w:pos="900"/>
              </w:tabs>
              <w:snapToGrid w:val="0"/>
              <w:jc w:val="center"/>
              <w:rPr>
                <w:rFonts w:ascii="仿宋_GB2312" w:eastAsia="宋体" w:hAnsi="Times New Roman" w:cs="Times New Roman"/>
                <w:b/>
                <w:bCs/>
                <w:szCs w:val="21"/>
              </w:rPr>
            </w:pPr>
            <w:r w:rsidRPr="00FA3512">
              <w:rPr>
                <w:rFonts w:ascii="仿宋_GB2312" w:eastAsia="宋体" w:hAnsi="Times New Roman" w:cs="Times New Roman" w:hint="eastAsia"/>
                <w:b/>
                <w:szCs w:val="21"/>
              </w:rPr>
              <w:t>用</w:t>
            </w:r>
          </w:p>
        </w:tc>
        <w:tc>
          <w:tcPr>
            <w:tcW w:w="1101" w:type="dxa"/>
            <w:vAlign w:val="center"/>
          </w:tcPr>
          <w:p w14:paraId="156D69E9"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1.1</w:t>
            </w:r>
          </w:p>
          <w:p w14:paraId="2184D9D3"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学校</w:t>
            </w:r>
          </w:p>
          <w:p w14:paraId="00A546C1"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定位</w:t>
            </w:r>
          </w:p>
        </w:tc>
        <w:tc>
          <w:tcPr>
            <w:tcW w:w="1749" w:type="dxa"/>
            <w:vAlign w:val="center"/>
          </w:tcPr>
          <w:p w14:paraId="5F97F815" w14:textId="77777777" w:rsidR="00FA3512" w:rsidRPr="00FA3512" w:rsidRDefault="00FA3512" w:rsidP="00FA3512">
            <w:pPr>
              <w:tabs>
                <w:tab w:val="left" w:pos="900"/>
              </w:tabs>
              <w:snapToGrid w:val="0"/>
              <w:ind w:left="210" w:hangingChars="100" w:hanging="210"/>
              <w:rPr>
                <w:rFonts w:ascii="仿宋_GB2312" w:eastAsia="宋体" w:hAnsi="Times New Roman" w:cs="Times New Roman"/>
                <w:szCs w:val="21"/>
              </w:rPr>
            </w:pPr>
            <w:r w:rsidRPr="00FA3512">
              <w:rPr>
                <w:rFonts w:ascii="仿宋_GB2312" w:eastAsia="宋体" w:hAnsi="Times New Roman" w:cs="Times New Roman" w:hint="eastAsia"/>
                <w:szCs w:val="21"/>
              </w:rPr>
              <w:t>●学校定位</w:t>
            </w:r>
          </w:p>
          <w:p w14:paraId="641530A5"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与规划</w:t>
            </w: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注</w:t>
            </w:r>
            <w:r w:rsidRPr="00FA3512">
              <w:rPr>
                <w:rFonts w:ascii="仿宋_GB2312" w:eastAsia="宋体" w:hAnsi="Times New Roman" w:cs="Times New Roman" w:hint="eastAsia"/>
                <w:szCs w:val="21"/>
              </w:rPr>
              <w:t>1]</w:t>
            </w:r>
          </w:p>
        </w:tc>
        <w:tc>
          <w:tcPr>
            <w:tcW w:w="5790" w:type="dxa"/>
            <w:vAlign w:val="center"/>
          </w:tcPr>
          <w:p w14:paraId="1BF80847"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学校办学定位明确，发展目标清晰，能主动服务区域（行业）经济社会发展；</w:t>
            </w:r>
          </w:p>
          <w:p w14:paraId="15625992"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规划科学合理，符合学校发展实际需要；</w:t>
            </w:r>
          </w:p>
          <w:p w14:paraId="7912FE57" w14:textId="77777777" w:rsidR="00FA3512" w:rsidRPr="00FA3512" w:rsidRDefault="00FA3512" w:rsidP="00FA3512">
            <w:pPr>
              <w:tabs>
                <w:tab w:val="left" w:pos="900"/>
              </w:tabs>
              <w:snapToGrid w:val="0"/>
              <w:rPr>
                <w:rFonts w:ascii="仿宋_GB2312" w:eastAsia="宋体" w:hAnsi="Times New Roman" w:cs="Times New Roman"/>
                <w:b/>
                <w:szCs w:val="21"/>
                <w:u w:val="single"/>
              </w:rPr>
            </w:pPr>
            <w:r w:rsidRPr="00FA3512">
              <w:rPr>
                <w:rFonts w:ascii="仿宋_GB2312" w:eastAsia="宋体" w:hAnsi="Times New Roman" w:cs="Times New Roman" w:hint="eastAsia"/>
                <w:szCs w:val="21"/>
              </w:rPr>
              <w:t>注重办学特色培育。</w:t>
            </w:r>
          </w:p>
        </w:tc>
        <w:tc>
          <w:tcPr>
            <w:tcW w:w="3438" w:type="dxa"/>
            <w:vAlign w:val="center"/>
          </w:tcPr>
          <w:p w14:paraId="68B45AAC"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注</w:t>
            </w:r>
            <w:r w:rsidRPr="00FA3512">
              <w:rPr>
                <w:rFonts w:ascii="仿宋_GB2312" w:eastAsia="宋体" w:hAnsi="Times New Roman" w:cs="Times New Roman" w:hint="eastAsia"/>
                <w:szCs w:val="21"/>
              </w:rPr>
              <w:t xml:space="preserve">1] </w:t>
            </w:r>
            <w:r w:rsidRPr="00FA3512">
              <w:rPr>
                <w:rFonts w:ascii="仿宋_GB2312" w:eastAsia="宋体" w:hAnsi="Times New Roman" w:cs="Times New Roman" w:hint="eastAsia"/>
                <w:szCs w:val="21"/>
              </w:rPr>
              <w:t>学校规划包括学校教育事业发展规划、学科专业建设规划、师资队伍建设规划和校园建设规划。</w:t>
            </w:r>
          </w:p>
        </w:tc>
      </w:tr>
      <w:tr w:rsidR="00FA3512" w:rsidRPr="00FA3512" w14:paraId="1836337D" w14:textId="77777777" w:rsidTr="00066539">
        <w:trPr>
          <w:cantSplit/>
          <w:trHeight w:val="2704"/>
          <w:jc w:val="center"/>
        </w:trPr>
        <w:tc>
          <w:tcPr>
            <w:tcW w:w="700" w:type="dxa"/>
            <w:vMerge/>
          </w:tcPr>
          <w:p w14:paraId="36A6038C" w14:textId="77777777" w:rsidR="00FA3512" w:rsidRPr="00FA3512" w:rsidRDefault="00FA3512" w:rsidP="00FA3512">
            <w:pPr>
              <w:tabs>
                <w:tab w:val="left" w:pos="900"/>
              </w:tabs>
              <w:snapToGrid w:val="0"/>
              <w:jc w:val="center"/>
              <w:rPr>
                <w:rFonts w:ascii="仿宋_GB2312" w:eastAsia="宋体" w:hAnsi="Times New Roman" w:cs="Times New Roman"/>
                <w:szCs w:val="21"/>
              </w:rPr>
            </w:pPr>
          </w:p>
        </w:tc>
        <w:tc>
          <w:tcPr>
            <w:tcW w:w="1101" w:type="dxa"/>
            <w:vAlign w:val="center"/>
          </w:tcPr>
          <w:p w14:paraId="19E2F00C"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1.2</w:t>
            </w:r>
          </w:p>
          <w:p w14:paraId="321FBC33"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领导</w:t>
            </w:r>
          </w:p>
          <w:p w14:paraId="0683C114"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作用</w:t>
            </w:r>
          </w:p>
        </w:tc>
        <w:tc>
          <w:tcPr>
            <w:tcW w:w="1749" w:type="dxa"/>
            <w:vAlign w:val="center"/>
          </w:tcPr>
          <w:p w14:paraId="0792D9DC"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zCs w:val="21"/>
              </w:rPr>
              <w:t>领导能力</w:t>
            </w:r>
          </w:p>
          <w:p w14:paraId="27BC8C3D" w14:textId="77777777" w:rsidR="00FA3512" w:rsidRPr="00FA3512" w:rsidRDefault="00FA3512" w:rsidP="00FA3512">
            <w:pPr>
              <w:tabs>
                <w:tab w:val="left" w:pos="900"/>
              </w:tabs>
              <w:snapToGrid w:val="0"/>
              <w:rPr>
                <w:rFonts w:ascii="仿宋_GB2312" w:eastAsia="宋体" w:hAnsi="Times New Roman" w:cs="Times New Roman"/>
                <w:szCs w:val="21"/>
              </w:rPr>
            </w:pPr>
          </w:p>
          <w:p w14:paraId="075CC64C" w14:textId="77777777" w:rsidR="00FA3512" w:rsidRPr="00FA3512" w:rsidRDefault="00FA3512" w:rsidP="00FA3512">
            <w:pPr>
              <w:tabs>
                <w:tab w:val="left" w:pos="900"/>
              </w:tabs>
              <w:snapToGrid w:val="0"/>
              <w:rPr>
                <w:rFonts w:ascii="仿宋_GB2312" w:eastAsia="宋体" w:hAnsi="Times New Roman" w:cs="Times New Roman"/>
                <w:szCs w:val="21"/>
              </w:rPr>
            </w:pPr>
          </w:p>
          <w:p w14:paraId="0D3005B0" w14:textId="77777777" w:rsidR="00FA3512" w:rsidRPr="00FA3512" w:rsidRDefault="00FA3512" w:rsidP="00FA3512">
            <w:pPr>
              <w:tabs>
                <w:tab w:val="left" w:pos="900"/>
              </w:tabs>
              <w:snapToGrid w:val="0"/>
              <w:rPr>
                <w:rFonts w:ascii="仿宋_GB2312" w:eastAsia="宋体" w:hAnsi="Times New Roman" w:cs="Times New Roman"/>
                <w:szCs w:val="21"/>
              </w:rPr>
            </w:pPr>
          </w:p>
          <w:p w14:paraId="0656EDA2"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●教学中心地位</w:t>
            </w:r>
          </w:p>
        </w:tc>
        <w:tc>
          <w:tcPr>
            <w:tcW w:w="5790" w:type="dxa"/>
            <w:vAlign w:val="center"/>
          </w:tcPr>
          <w:p w14:paraId="4FE71846"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各级领导班子</w:t>
            </w:r>
            <w:r w:rsidRPr="00FA3512">
              <w:rPr>
                <w:rFonts w:ascii="仿宋_GB2312" w:eastAsia="宋体" w:hAnsi="Times New Roman" w:cs="Times New Roman" w:hint="eastAsia"/>
                <w:kern w:val="0"/>
                <w:szCs w:val="21"/>
              </w:rPr>
              <w:t>遵循高等教育办学和教学规律</w:t>
            </w:r>
            <w:r w:rsidRPr="00FA3512">
              <w:rPr>
                <w:rFonts w:ascii="仿宋_GB2312" w:eastAsia="宋体" w:hAnsi="Times New Roman" w:cs="Times New Roman" w:hint="eastAsia"/>
                <w:szCs w:val="21"/>
              </w:rPr>
              <w:t>，</w:t>
            </w:r>
            <w:r w:rsidRPr="00FA3512">
              <w:rPr>
                <w:rFonts w:ascii="仿宋_GB2312" w:eastAsia="宋体" w:hAnsi="Times New Roman" w:cs="Times New Roman" w:hint="eastAsia"/>
                <w:kern w:val="0"/>
                <w:szCs w:val="21"/>
              </w:rPr>
              <w:t>树立“办学以教师为本，教学以学生为本”的办学理念，认真</w:t>
            </w:r>
            <w:r w:rsidRPr="00FA3512">
              <w:rPr>
                <w:rFonts w:ascii="仿宋_GB2312" w:eastAsia="宋体" w:hAnsi="Times New Roman" w:cs="Times New Roman" w:hint="eastAsia"/>
                <w:szCs w:val="21"/>
              </w:rPr>
              <w:t>落实学校发展规划和目标，教育教学管理能力较强。</w:t>
            </w:r>
          </w:p>
          <w:p w14:paraId="6F9B06A6" w14:textId="77777777" w:rsidR="00FA3512" w:rsidRPr="00FA3512" w:rsidRDefault="00FA3512" w:rsidP="00FA3512">
            <w:pPr>
              <w:tabs>
                <w:tab w:val="left" w:pos="900"/>
              </w:tabs>
              <w:snapToGrid w:val="0"/>
              <w:rPr>
                <w:rFonts w:ascii="仿宋_GB2312" w:eastAsia="宋体" w:hAnsi="Times New Roman" w:cs="Times New Roman"/>
                <w:szCs w:val="21"/>
              </w:rPr>
            </w:pPr>
          </w:p>
          <w:p w14:paraId="295B0A9D"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有以提高质量为核心、落实教学工作中心地位的政策与措施，重视建立并完善内部教学质量保障体系；</w:t>
            </w:r>
          </w:p>
          <w:p w14:paraId="24B2E9B3"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kern w:val="0"/>
                <w:szCs w:val="21"/>
              </w:rPr>
              <w:t>各级教学管理人员责任明确，各职能部门服务人才培养情况好，师生基本满意。</w:t>
            </w:r>
          </w:p>
        </w:tc>
        <w:tc>
          <w:tcPr>
            <w:tcW w:w="3438" w:type="dxa"/>
          </w:tcPr>
          <w:p w14:paraId="7EBC487F" w14:textId="77777777" w:rsidR="00FA3512" w:rsidRPr="00FA3512" w:rsidRDefault="00FA3512" w:rsidP="00FA3512">
            <w:pPr>
              <w:tabs>
                <w:tab w:val="left" w:pos="900"/>
              </w:tabs>
              <w:snapToGrid w:val="0"/>
              <w:rPr>
                <w:rFonts w:ascii="仿宋_GB2312" w:eastAsia="宋体" w:hAnsi="Times New Roman" w:cs="Times New Roman"/>
                <w:szCs w:val="21"/>
              </w:rPr>
            </w:pPr>
          </w:p>
        </w:tc>
      </w:tr>
      <w:tr w:rsidR="00FA3512" w:rsidRPr="00FA3512" w14:paraId="222D492C" w14:textId="77777777" w:rsidTr="00066539">
        <w:trPr>
          <w:cantSplit/>
          <w:trHeight w:val="1693"/>
          <w:jc w:val="center"/>
        </w:trPr>
        <w:tc>
          <w:tcPr>
            <w:tcW w:w="700" w:type="dxa"/>
            <w:vMerge/>
          </w:tcPr>
          <w:p w14:paraId="726205EB" w14:textId="77777777" w:rsidR="00FA3512" w:rsidRPr="00FA3512" w:rsidRDefault="00FA3512" w:rsidP="00FA3512">
            <w:pPr>
              <w:tabs>
                <w:tab w:val="left" w:pos="900"/>
              </w:tabs>
              <w:snapToGrid w:val="0"/>
              <w:jc w:val="center"/>
              <w:rPr>
                <w:rFonts w:ascii="仿宋_GB2312" w:eastAsia="宋体" w:hAnsi="Times New Roman" w:cs="Times New Roman"/>
                <w:szCs w:val="21"/>
              </w:rPr>
            </w:pPr>
          </w:p>
        </w:tc>
        <w:tc>
          <w:tcPr>
            <w:tcW w:w="1101" w:type="dxa"/>
            <w:vAlign w:val="center"/>
          </w:tcPr>
          <w:p w14:paraId="3589FB76"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1.3</w:t>
            </w:r>
          </w:p>
          <w:p w14:paraId="0980B7B6"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人才</w:t>
            </w:r>
          </w:p>
          <w:p w14:paraId="2A146C6D"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培养</w:t>
            </w:r>
          </w:p>
          <w:p w14:paraId="6C906AFC" w14:textId="77777777" w:rsidR="00FA3512" w:rsidRPr="00FA3512" w:rsidRDefault="00FA3512" w:rsidP="00FA3512">
            <w:pPr>
              <w:tabs>
                <w:tab w:val="left" w:pos="900"/>
              </w:tabs>
              <w:snapToGrid w:val="0"/>
              <w:jc w:val="center"/>
              <w:rPr>
                <w:rFonts w:ascii="仿宋_GB2312" w:eastAsia="宋体" w:hAnsi="Times New Roman" w:cs="Times New Roman"/>
                <w:b/>
                <w:szCs w:val="21"/>
                <w:u w:val="single"/>
              </w:rPr>
            </w:pPr>
            <w:r w:rsidRPr="00FA3512">
              <w:rPr>
                <w:rFonts w:ascii="仿宋_GB2312" w:eastAsia="宋体" w:hAnsi="Times New Roman" w:cs="Times New Roman" w:hint="eastAsia"/>
                <w:szCs w:val="21"/>
              </w:rPr>
              <w:t>模式</w:t>
            </w:r>
          </w:p>
        </w:tc>
        <w:tc>
          <w:tcPr>
            <w:tcW w:w="1749" w:type="dxa"/>
            <w:vAlign w:val="center"/>
          </w:tcPr>
          <w:p w14:paraId="7B653A22"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●人才培养思路</w:t>
            </w:r>
          </w:p>
          <w:p w14:paraId="75741C77" w14:textId="77777777" w:rsidR="00FA3512" w:rsidRPr="00FA3512" w:rsidRDefault="00FA3512" w:rsidP="00FA3512">
            <w:pPr>
              <w:tabs>
                <w:tab w:val="left" w:pos="900"/>
              </w:tabs>
              <w:snapToGrid w:val="0"/>
              <w:rPr>
                <w:rFonts w:ascii="仿宋_GB2312" w:eastAsia="宋体" w:hAnsi="Times New Roman" w:cs="Times New Roman"/>
                <w:szCs w:val="21"/>
              </w:rPr>
            </w:pPr>
          </w:p>
          <w:p w14:paraId="0274F3A6" w14:textId="77777777" w:rsidR="00FA3512" w:rsidRPr="00FA3512" w:rsidRDefault="00FA3512" w:rsidP="00FA3512">
            <w:pPr>
              <w:tabs>
                <w:tab w:val="left" w:pos="900"/>
              </w:tabs>
              <w:snapToGrid w:val="0"/>
              <w:ind w:left="210" w:hangingChars="100" w:hanging="210"/>
              <w:rPr>
                <w:rFonts w:ascii="仿宋_GB2312" w:eastAsia="宋体" w:hAnsi="Times New Roman" w:cs="Times New Roman"/>
                <w:szCs w:val="21"/>
              </w:rPr>
            </w:pPr>
            <w:r w:rsidRPr="00FA3512">
              <w:rPr>
                <w:rFonts w:ascii="仿宋_GB2312" w:eastAsia="宋体" w:hAnsi="Times New Roman" w:cs="Times New Roman" w:hint="eastAsia"/>
                <w:szCs w:val="21"/>
              </w:rPr>
              <w:t>●产学研合作教育</w:t>
            </w:r>
          </w:p>
        </w:tc>
        <w:tc>
          <w:tcPr>
            <w:tcW w:w="5790" w:type="dxa"/>
            <w:vAlign w:val="center"/>
          </w:tcPr>
          <w:p w14:paraId="5BB3E8DE"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坚持育人为本，德育为先，能力为重，全面发展；</w:t>
            </w:r>
          </w:p>
          <w:p w14:paraId="1FF96405"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突出应用型人才培养，思路清晰，效果明显；</w:t>
            </w:r>
          </w:p>
          <w:p w14:paraId="3D7ED65A"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关注学生不同特点和个性差异，注重因材施教。</w:t>
            </w:r>
          </w:p>
          <w:p w14:paraId="45F21FEC" w14:textId="77777777" w:rsidR="00FA3512" w:rsidRPr="00FA3512" w:rsidRDefault="00FA3512" w:rsidP="00FA3512">
            <w:pPr>
              <w:tabs>
                <w:tab w:val="left" w:pos="900"/>
              </w:tabs>
              <w:snapToGrid w:val="0"/>
              <w:rPr>
                <w:rFonts w:ascii="仿宋_GB2312" w:eastAsia="宋体" w:hAnsi="Times New Roman" w:cs="Times New Roman"/>
                <w:szCs w:val="21"/>
              </w:rPr>
            </w:pPr>
          </w:p>
          <w:p w14:paraId="74BF89C8"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kern w:val="0"/>
                <w:szCs w:val="21"/>
              </w:rPr>
              <w:t>积极开展产学研合作教育，在与企（事）业或行业合作举办专业、共建教学资源、合作培养人才、合作就业等方面取得较好效果。</w:t>
            </w:r>
          </w:p>
        </w:tc>
        <w:tc>
          <w:tcPr>
            <w:tcW w:w="3438" w:type="dxa"/>
          </w:tcPr>
          <w:p w14:paraId="7315B0D1" w14:textId="77777777" w:rsidR="00FA3512" w:rsidRPr="00FA3512" w:rsidRDefault="00FA3512" w:rsidP="00FA3512">
            <w:pPr>
              <w:tabs>
                <w:tab w:val="left" w:pos="900"/>
              </w:tabs>
              <w:snapToGrid w:val="0"/>
              <w:rPr>
                <w:rFonts w:ascii="仿宋_GB2312" w:eastAsia="宋体" w:hAnsi="Times New Roman" w:cs="Times New Roman"/>
                <w:szCs w:val="21"/>
              </w:rPr>
            </w:pPr>
          </w:p>
        </w:tc>
      </w:tr>
    </w:tbl>
    <w:p w14:paraId="3E5CF194" w14:textId="77777777" w:rsidR="00FA3512" w:rsidRPr="00FA3512" w:rsidRDefault="00FA3512" w:rsidP="00FA3512">
      <w:pPr>
        <w:rPr>
          <w:rFonts w:ascii="Times New Roman" w:eastAsia="宋体" w:hAnsi="Times New Roman" w:cs="Times New Roman"/>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7"/>
        <w:gridCol w:w="1034"/>
        <w:gridCol w:w="1724"/>
        <w:gridCol w:w="11"/>
        <w:gridCol w:w="6565"/>
        <w:gridCol w:w="2562"/>
        <w:gridCol w:w="11"/>
      </w:tblGrid>
      <w:tr w:rsidR="00FA3512" w:rsidRPr="00FA3512" w14:paraId="3A47386D" w14:textId="77777777" w:rsidTr="00066539">
        <w:trPr>
          <w:cantSplit/>
          <w:trHeight w:val="289"/>
          <w:jc w:val="center"/>
        </w:trPr>
        <w:tc>
          <w:tcPr>
            <w:tcW w:w="727" w:type="dxa"/>
            <w:vAlign w:val="center"/>
          </w:tcPr>
          <w:p w14:paraId="0EAC9761" w14:textId="77777777" w:rsidR="00FA3512" w:rsidRPr="00FA3512" w:rsidRDefault="00FA3512" w:rsidP="00FA3512">
            <w:pPr>
              <w:tabs>
                <w:tab w:val="left" w:pos="900"/>
              </w:tabs>
              <w:snapToGrid w:val="0"/>
              <w:jc w:val="center"/>
              <w:rPr>
                <w:rFonts w:ascii="黑体" w:eastAsia="黑体" w:hAnsi="Times New Roman" w:cs="Times New Roman"/>
                <w:bCs/>
                <w:szCs w:val="21"/>
              </w:rPr>
            </w:pPr>
            <w:r w:rsidRPr="00FA3512">
              <w:rPr>
                <w:rFonts w:ascii="黑体" w:eastAsia="黑体" w:hAnsi="Times New Roman" w:cs="Times New Roman" w:hint="eastAsia"/>
                <w:bCs/>
                <w:szCs w:val="21"/>
              </w:rPr>
              <w:lastRenderedPageBreak/>
              <w:t>一级</w:t>
            </w:r>
          </w:p>
          <w:p w14:paraId="0E382B33" w14:textId="77777777" w:rsidR="00FA3512" w:rsidRPr="00FA3512" w:rsidRDefault="00FA3512" w:rsidP="00FA3512">
            <w:pPr>
              <w:tabs>
                <w:tab w:val="left" w:pos="900"/>
              </w:tabs>
              <w:snapToGrid w:val="0"/>
              <w:jc w:val="center"/>
              <w:rPr>
                <w:rFonts w:ascii="黑体" w:eastAsia="黑体" w:hAnsi="Times New Roman" w:cs="Times New Roman"/>
                <w:bCs/>
                <w:szCs w:val="21"/>
              </w:rPr>
            </w:pPr>
            <w:r w:rsidRPr="00FA3512">
              <w:rPr>
                <w:rFonts w:ascii="黑体" w:eastAsia="黑体" w:hAnsi="Times New Roman" w:cs="Times New Roman" w:hint="eastAsia"/>
                <w:bCs/>
                <w:szCs w:val="21"/>
              </w:rPr>
              <w:t>指标</w:t>
            </w:r>
          </w:p>
        </w:tc>
        <w:tc>
          <w:tcPr>
            <w:tcW w:w="1034" w:type="dxa"/>
            <w:vAlign w:val="center"/>
          </w:tcPr>
          <w:p w14:paraId="1BDDF788" w14:textId="77777777" w:rsidR="00FA3512" w:rsidRPr="00FA3512" w:rsidRDefault="00FA3512" w:rsidP="00FA3512">
            <w:pPr>
              <w:tabs>
                <w:tab w:val="left" w:pos="900"/>
              </w:tabs>
              <w:snapToGrid w:val="0"/>
              <w:jc w:val="center"/>
              <w:rPr>
                <w:rFonts w:ascii="黑体" w:eastAsia="黑体" w:hAnsi="Times New Roman" w:cs="Times New Roman"/>
                <w:bCs/>
                <w:szCs w:val="21"/>
              </w:rPr>
            </w:pPr>
            <w:r w:rsidRPr="00FA3512">
              <w:rPr>
                <w:rFonts w:ascii="黑体" w:eastAsia="黑体" w:hAnsi="Times New Roman" w:cs="Times New Roman" w:hint="eastAsia"/>
                <w:bCs/>
                <w:szCs w:val="21"/>
              </w:rPr>
              <w:t>二级</w:t>
            </w:r>
          </w:p>
          <w:p w14:paraId="2D6DD222" w14:textId="77777777" w:rsidR="00FA3512" w:rsidRPr="00FA3512" w:rsidRDefault="00FA3512" w:rsidP="00FA3512">
            <w:pPr>
              <w:tabs>
                <w:tab w:val="left" w:pos="900"/>
              </w:tabs>
              <w:snapToGrid w:val="0"/>
              <w:jc w:val="center"/>
              <w:rPr>
                <w:rFonts w:ascii="黑体" w:eastAsia="黑体" w:hAnsi="Times New Roman" w:cs="Times New Roman"/>
                <w:bCs/>
                <w:szCs w:val="21"/>
              </w:rPr>
            </w:pPr>
            <w:r w:rsidRPr="00FA3512">
              <w:rPr>
                <w:rFonts w:ascii="黑体" w:eastAsia="黑体" w:hAnsi="Times New Roman" w:cs="Times New Roman" w:hint="eastAsia"/>
                <w:bCs/>
                <w:szCs w:val="21"/>
              </w:rPr>
              <w:t>指标</w:t>
            </w:r>
          </w:p>
        </w:tc>
        <w:tc>
          <w:tcPr>
            <w:tcW w:w="1735" w:type="dxa"/>
            <w:gridSpan w:val="2"/>
            <w:vAlign w:val="center"/>
          </w:tcPr>
          <w:p w14:paraId="69231EE4" w14:textId="77777777" w:rsidR="00FA3512" w:rsidRPr="00FA3512" w:rsidRDefault="00FA3512" w:rsidP="00FA3512">
            <w:pPr>
              <w:tabs>
                <w:tab w:val="left" w:pos="900"/>
              </w:tabs>
              <w:snapToGrid w:val="0"/>
              <w:jc w:val="center"/>
              <w:rPr>
                <w:rFonts w:ascii="黑体" w:eastAsia="黑体" w:hAnsi="Times New Roman" w:cs="Times New Roman"/>
                <w:bCs/>
                <w:szCs w:val="21"/>
              </w:rPr>
            </w:pPr>
            <w:r w:rsidRPr="00FA3512">
              <w:rPr>
                <w:rFonts w:ascii="黑体" w:eastAsia="黑体" w:hAnsi="Times New Roman" w:cs="Times New Roman" w:hint="eastAsia"/>
                <w:bCs/>
                <w:szCs w:val="21"/>
              </w:rPr>
              <w:t>主  要</w:t>
            </w:r>
          </w:p>
          <w:p w14:paraId="0365080B" w14:textId="77777777" w:rsidR="00FA3512" w:rsidRPr="00FA3512" w:rsidRDefault="00FA3512" w:rsidP="00FA3512">
            <w:pPr>
              <w:tabs>
                <w:tab w:val="left" w:pos="900"/>
              </w:tabs>
              <w:snapToGrid w:val="0"/>
              <w:jc w:val="center"/>
              <w:rPr>
                <w:rFonts w:ascii="黑体" w:eastAsia="黑体" w:hAnsi="Times New Roman" w:cs="Times New Roman"/>
                <w:bCs/>
                <w:szCs w:val="21"/>
              </w:rPr>
            </w:pPr>
            <w:r w:rsidRPr="00FA3512">
              <w:rPr>
                <w:rFonts w:ascii="黑体" w:eastAsia="黑体" w:hAnsi="Times New Roman" w:cs="Times New Roman" w:hint="eastAsia"/>
                <w:bCs/>
                <w:szCs w:val="21"/>
              </w:rPr>
              <w:t>观测点</w:t>
            </w:r>
          </w:p>
        </w:tc>
        <w:tc>
          <w:tcPr>
            <w:tcW w:w="6565" w:type="dxa"/>
            <w:vAlign w:val="center"/>
          </w:tcPr>
          <w:p w14:paraId="55F24119" w14:textId="77777777" w:rsidR="00FA3512" w:rsidRPr="00FA3512" w:rsidRDefault="00FA3512" w:rsidP="00FA3512">
            <w:pPr>
              <w:tabs>
                <w:tab w:val="left" w:pos="900"/>
              </w:tabs>
              <w:snapToGrid w:val="0"/>
              <w:jc w:val="center"/>
              <w:rPr>
                <w:rFonts w:ascii="黑体" w:eastAsia="黑体" w:hAnsi="Times New Roman" w:cs="Times New Roman"/>
                <w:bCs/>
                <w:szCs w:val="21"/>
              </w:rPr>
            </w:pPr>
            <w:r w:rsidRPr="00FA3512">
              <w:rPr>
                <w:rFonts w:ascii="黑体" w:eastAsia="黑体" w:hAnsi="Times New Roman" w:cs="Times New Roman" w:hint="eastAsia"/>
                <w:bCs/>
                <w:szCs w:val="21"/>
              </w:rPr>
              <w:t xml:space="preserve">基   本   要   求 </w:t>
            </w:r>
          </w:p>
        </w:tc>
        <w:tc>
          <w:tcPr>
            <w:tcW w:w="2573" w:type="dxa"/>
            <w:gridSpan w:val="2"/>
            <w:vAlign w:val="center"/>
          </w:tcPr>
          <w:p w14:paraId="49B83146" w14:textId="77777777" w:rsidR="00FA3512" w:rsidRPr="00FA3512" w:rsidRDefault="00FA3512" w:rsidP="00FA3512">
            <w:pPr>
              <w:tabs>
                <w:tab w:val="left" w:pos="900"/>
              </w:tabs>
              <w:snapToGrid w:val="0"/>
              <w:jc w:val="center"/>
              <w:rPr>
                <w:rFonts w:ascii="黑体" w:eastAsia="黑体" w:hAnsi="Times New Roman" w:cs="Times New Roman"/>
                <w:bCs/>
                <w:szCs w:val="21"/>
              </w:rPr>
            </w:pPr>
            <w:r w:rsidRPr="00FA3512">
              <w:rPr>
                <w:rFonts w:ascii="黑体" w:eastAsia="黑体" w:hAnsi="Times New Roman" w:cs="Times New Roman" w:hint="eastAsia"/>
                <w:bCs/>
                <w:szCs w:val="21"/>
              </w:rPr>
              <w:t>备    注</w:t>
            </w:r>
          </w:p>
        </w:tc>
      </w:tr>
      <w:tr w:rsidR="00FA3512" w:rsidRPr="00FA3512" w14:paraId="12C8DB96" w14:textId="77777777" w:rsidTr="00066539">
        <w:trPr>
          <w:gridAfter w:val="1"/>
          <w:wAfter w:w="11" w:type="dxa"/>
          <w:cantSplit/>
          <w:trHeight w:val="2584"/>
          <w:jc w:val="center"/>
        </w:trPr>
        <w:tc>
          <w:tcPr>
            <w:tcW w:w="727" w:type="dxa"/>
            <w:vMerge w:val="restart"/>
            <w:vAlign w:val="center"/>
          </w:tcPr>
          <w:p w14:paraId="594C79F3" w14:textId="77777777" w:rsidR="00FA3512" w:rsidRPr="00FA3512" w:rsidRDefault="00FA3512" w:rsidP="00FA3512">
            <w:pPr>
              <w:tabs>
                <w:tab w:val="left" w:pos="900"/>
              </w:tabs>
              <w:snapToGrid w:val="0"/>
              <w:jc w:val="center"/>
              <w:rPr>
                <w:rFonts w:ascii="仿宋_GB2312" w:eastAsia="宋体" w:hAnsi="Times New Roman" w:cs="Times New Roman"/>
                <w:b/>
                <w:bCs/>
                <w:szCs w:val="21"/>
              </w:rPr>
            </w:pPr>
            <w:r w:rsidRPr="00FA3512">
              <w:rPr>
                <w:rFonts w:ascii="仿宋_GB2312" w:eastAsia="宋体" w:hAnsi="Times New Roman" w:cs="Times New Roman" w:hint="eastAsia"/>
                <w:b/>
                <w:bCs/>
                <w:szCs w:val="21"/>
              </w:rPr>
              <w:t>教</w:t>
            </w:r>
          </w:p>
          <w:p w14:paraId="65EF3CA3" w14:textId="77777777" w:rsidR="00FA3512" w:rsidRPr="00FA3512" w:rsidRDefault="00FA3512" w:rsidP="00FA3512">
            <w:pPr>
              <w:tabs>
                <w:tab w:val="left" w:pos="900"/>
              </w:tabs>
              <w:snapToGrid w:val="0"/>
              <w:jc w:val="center"/>
              <w:rPr>
                <w:rFonts w:ascii="仿宋_GB2312" w:eastAsia="宋体" w:hAnsi="Times New Roman" w:cs="Times New Roman"/>
                <w:b/>
                <w:bCs/>
                <w:szCs w:val="21"/>
              </w:rPr>
            </w:pPr>
          </w:p>
          <w:p w14:paraId="25F61F7E" w14:textId="77777777" w:rsidR="00FA3512" w:rsidRPr="00FA3512" w:rsidRDefault="00FA3512" w:rsidP="00FA3512">
            <w:pPr>
              <w:tabs>
                <w:tab w:val="left" w:pos="900"/>
              </w:tabs>
              <w:snapToGrid w:val="0"/>
              <w:jc w:val="center"/>
              <w:rPr>
                <w:rFonts w:ascii="仿宋_GB2312" w:eastAsia="宋体" w:hAnsi="Times New Roman" w:cs="Times New Roman"/>
                <w:b/>
                <w:bCs/>
                <w:szCs w:val="21"/>
              </w:rPr>
            </w:pPr>
            <w:r w:rsidRPr="00FA3512">
              <w:rPr>
                <w:rFonts w:ascii="仿宋_GB2312" w:eastAsia="宋体" w:hAnsi="Times New Roman" w:cs="Times New Roman" w:hint="eastAsia"/>
                <w:b/>
                <w:bCs/>
                <w:szCs w:val="21"/>
              </w:rPr>
              <w:t>师</w:t>
            </w:r>
          </w:p>
          <w:p w14:paraId="6E22FC4A" w14:textId="77777777" w:rsidR="00FA3512" w:rsidRPr="00FA3512" w:rsidRDefault="00FA3512" w:rsidP="00FA3512">
            <w:pPr>
              <w:tabs>
                <w:tab w:val="left" w:pos="900"/>
              </w:tabs>
              <w:snapToGrid w:val="0"/>
              <w:jc w:val="center"/>
              <w:rPr>
                <w:rFonts w:ascii="仿宋_GB2312" w:eastAsia="宋体" w:hAnsi="Times New Roman" w:cs="Times New Roman"/>
                <w:b/>
                <w:bCs/>
                <w:szCs w:val="21"/>
              </w:rPr>
            </w:pPr>
          </w:p>
          <w:p w14:paraId="4F3582B7" w14:textId="77777777" w:rsidR="00FA3512" w:rsidRPr="00FA3512" w:rsidRDefault="00FA3512" w:rsidP="00FA3512">
            <w:pPr>
              <w:tabs>
                <w:tab w:val="left" w:pos="900"/>
              </w:tabs>
              <w:snapToGrid w:val="0"/>
              <w:jc w:val="center"/>
              <w:rPr>
                <w:rFonts w:ascii="仿宋_GB2312" w:eastAsia="宋体" w:hAnsi="Times New Roman" w:cs="Times New Roman"/>
                <w:b/>
                <w:bCs/>
                <w:szCs w:val="21"/>
              </w:rPr>
            </w:pPr>
            <w:r w:rsidRPr="00FA3512">
              <w:rPr>
                <w:rFonts w:ascii="仿宋_GB2312" w:eastAsia="宋体" w:hAnsi="Times New Roman" w:cs="Times New Roman" w:hint="eastAsia"/>
                <w:b/>
                <w:bCs/>
                <w:szCs w:val="21"/>
              </w:rPr>
              <w:t>队</w:t>
            </w:r>
          </w:p>
          <w:p w14:paraId="52E48C9B" w14:textId="77777777" w:rsidR="00FA3512" w:rsidRPr="00FA3512" w:rsidRDefault="00FA3512" w:rsidP="00FA3512">
            <w:pPr>
              <w:tabs>
                <w:tab w:val="left" w:pos="900"/>
              </w:tabs>
              <w:snapToGrid w:val="0"/>
              <w:jc w:val="center"/>
              <w:rPr>
                <w:rFonts w:ascii="仿宋_GB2312" w:eastAsia="宋体" w:hAnsi="Times New Roman" w:cs="Times New Roman"/>
                <w:b/>
                <w:bCs/>
                <w:szCs w:val="21"/>
              </w:rPr>
            </w:pPr>
          </w:p>
          <w:p w14:paraId="24F30641" w14:textId="77777777" w:rsidR="00FA3512" w:rsidRPr="00FA3512" w:rsidRDefault="00FA3512" w:rsidP="00FA3512">
            <w:pPr>
              <w:tabs>
                <w:tab w:val="left" w:pos="900"/>
              </w:tabs>
              <w:snapToGrid w:val="0"/>
              <w:jc w:val="center"/>
              <w:rPr>
                <w:rFonts w:ascii="仿宋_GB2312" w:eastAsia="宋体" w:hAnsi="Times New Roman" w:cs="Times New Roman"/>
                <w:b/>
                <w:bCs/>
                <w:szCs w:val="21"/>
              </w:rPr>
            </w:pPr>
            <w:r w:rsidRPr="00FA3512">
              <w:rPr>
                <w:rFonts w:ascii="仿宋_GB2312" w:eastAsia="宋体" w:hAnsi="Times New Roman" w:cs="Times New Roman" w:hint="eastAsia"/>
                <w:b/>
                <w:bCs/>
                <w:szCs w:val="21"/>
              </w:rPr>
              <w:t>伍</w:t>
            </w:r>
          </w:p>
        </w:tc>
        <w:tc>
          <w:tcPr>
            <w:tcW w:w="1034" w:type="dxa"/>
            <w:vAlign w:val="center"/>
          </w:tcPr>
          <w:p w14:paraId="1A43AD54"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2.1</w:t>
            </w:r>
          </w:p>
          <w:p w14:paraId="315D2E75"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数量</w:t>
            </w:r>
          </w:p>
          <w:p w14:paraId="5ECC0828"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与结构</w:t>
            </w:r>
          </w:p>
        </w:tc>
        <w:tc>
          <w:tcPr>
            <w:tcW w:w="1724" w:type="dxa"/>
            <w:vAlign w:val="center"/>
          </w:tcPr>
          <w:p w14:paraId="5461D593"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zCs w:val="21"/>
              </w:rPr>
              <w:t>生师比</w:t>
            </w:r>
          </w:p>
          <w:p w14:paraId="484B4996" w14:textId="77777777" w:rsidR="00FA3512" w:rsidRPr="00FA3512" w:rsidRDefault="00FA3512" w:rsidP="00FA3512">
            <w:pPr>
              <w:tabs>
                <w:tab w:val="left" w:pos="900"/>
              </w:tabs>
              <w:snapToGrid w:val="0"/>
              <w:rPr>
                <w:rFonts w:ascii="仿宋_GB2312" w:eastAsia="宋体" w:hAnsi="Times New Roman" w:cs="Times New Roman"/>
                <w:szCs w:val="21"/>
              </w:rPr>
            </w:pPr>
          </w:p>
          <w:p w14:paraId="0B52C986" w14:textId="77777777" w:rsidR="00FA3512" w:rsidRPr="00FA3512" w:rsidRDefault="00FA3512" w:rsidP="00FA3512">
            <w:pPr>
              <w:tabs>
                <w:tab w:val="left" w:pos="900"/>
              </w:tabs>
              <w:snapToGrid w:val="0"/>
              <w:rPr>
                <w:rFonts w:ascii="仿宋_GB2312" w:eastAsia="宋体" w:hAnsi="Times New Roman" w:cs="Times New Roman"/>
                <w:szCs w:val="21"/>
              </w:rPr>
            </w:pPr>
          </w:p>
          <w:p w14:paraId="0209DED8" w14:textId="77777777" w:rsidR="00FA3512" w:rsidRPr="00FA3512" w:rsidRDefault="00FA3512" w:rsidP="00FA3512">
            <w:pPr>
              <w:tabs>
                <w:tab w:val="left" w:pos="900"/>
              </w:tabs>
              <w:snapToGrid w:val="0"/>
              <w:rPr>
                <w:rFonts w:ascii="仿宋_GB2312" w:eastAsia="宋体" w:hAnsi="Times New Roman" w:cs="Times New Roman"/>
                <w:szCs w:val="21"/>
              </w:rPr>
            </w:pPr>
          </w:p>
          <w:p w14:paraId="4FB6AAAE" w14:textId="77777777" w:rsidR="00FA3512" w:rsidRPr="00FA3512" w:rsidRDefault="00FA3512" w:rsidP="00FA3512">
            <w:pPr>
              <w:tabs>
                <w:tab w:val="left" w:pos="900"/>
              </w:tabs>
              <w:snapToGrid w:val="0"/>
              <w:rPr>
                <w:rFonts w:ascii="仿宋_GB2312" w:eastAsia="宋体" w:hAnsi="Times New Roman" w:cs="Times New Roman"/>
                <w:szCs w:val="21"/>
              </w:rPr>
            </w:pPr>
          </w:p>
          <w:p w14:paraId="2DBEC77B" w14:textId="77777777" w:rsidR="00FA3512" w:rsidRPr="00FA3512" w:rsidRDefault="00FA3512" w:rsidP="00FA3512">
            <w:pPr>
              <w:tabs>
                <w:tab w:val="left" w:pos="900"/>
              </w:tabs>
              <w:snapToGrid w:val="0"/>
              <w:rPr>
                <w:rFonts w:ascii="仿宋_GB2312" w:eastAsia="宋体" w:hAnsi="Times New Roman" w:cs="Times New Roman"/>
                <w:szCs w:val="21"/>
              </w:rPr>
            </w:pPr>
          </w:p>
          <w:p w14:paraId="0AF7843E"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zCs w:val="21"/>
              </w:rPr>
              <w:t>队伍结构</w:t>
            </w:r>
          </w:p>
          <w:p w14:paraId="5498E7BC" w14:textId="77777777" w:rsidR="00FA3512" w:rsidRPr="00FA3512" w:rsidRDefault="00FA3512" w:rsidP="00FA3512">
            <w:pPr>
              <w:tabs>
                <w:tab w:val="left" w:pos="900"/>
              </w:tabs>
              <w:snapToGrid w:val="0"/>
              <w:ind w:left="210" w:hangingChars="100" w:hanging="210"/>
              <w:rPr>
                <w:rFonts w:ascii="仿宋_GB2312" w:eastAsia="宋体" w:hAnsi="Times New Roman" w:cs="Times New Roman"/>
                <w:szCs w:val="21"/>
              </w:rPr>
            </w:pPr>
          </w:p>
          <w:p w14:paraId="08FEED65" w14:textId="77777777" w:rsidR="00FA3512" w:rsidRPr="00FA3512" w:rsidRDefault="00FA3512" w:rsidP="00FA3512">
            <w:pPr>
              <w:tabs>
                <w:tab w:val="left" w:pos="900"/>
              </w:tabs>
              <w:snapToGrid w:val="0"/>
              <w:ind w:left="210" w:hangingChars="100" w:hanging="210"/>
              <w:rPr>
                <w:rFonts w:ascii="仿宋_GB2312" w:eastAsia="宋体" w:hAnsi="Times New Roman" w:cs="Times New Roman"/>
                <w:szCs w:val="21"/>
              </w:rPr>
            </w:pPr>
          </w:p>
          <w:p w14:paraId="36E5E3DB" w14:textId="77777777" w:rsidR="00FA3512" w:rsidRPr="00FA3512" w:rsidRDefault="00FA3512" w:rsidP="00FA3512">
            <w:pPr>
              <w:tabs>
                <w:tab w:val="left" w:pos="900"/>
              </w:tabs>
              <w:snapToGrid w:val="0"/>
              <w:ind w:left="210" w:hangingChars="100" w:hanging="210"/>
              <w:rPr>
                <w:rFonts w:ascii="仿宋_GB2312" w:eastAsia="宋体" w:hAnsi="Times New Roman" w:cs="Times New Roman"/>
                <w:szCs w:val="21"/>
              </w:rPr>
            </w:pPr>
          </w:p>
          <w:p w14:paraId="2C6309D3" w14:textId="77777777" w:rsidR="00FA3512" w:rsidRPr="00FA3512" w:rsidRDefault="00FA3512" w:rsidP="00FA3512">
            <w:pPr>
              <w:tabs>
                <w:tab w:val="left" w:pos="900"/>
              </w:tabs>
              <w:snapToGrid w:val="0"/>
              <w:ind w:left="210" w:hangingChars="100" w:hanging="210"/>
              <w:rPr>
                <w:rFonts w:ascii="仿宋_GB2312" w:eastAsia="宋体" w:hAnsi="Times New Roman" w:cs="Times New Roman"/>
                <w:szCs w:val="21"/>
              </w:rPr>
            </w:pPr>
          </w:p>
        </w:tc>
        <w:tc>
          <w:tcPr>
            <w:tcW w:w="6576" w:type="dxa"/>
            <w:gridSpan w:val="2"/>
            <w:vAlign w:val="center"/>
          </w:tcPr>
          <w:p w14:paraId="6E7C9F25" w14:textId="77777777" w:rsidR="00FA3512" w:rsidRPr="00FA3512" w:rsidRDefault="00FA3512" w:rsidP="00FA3512">
            <w:pPr>
              <w:snapToGrid w:val="0"/>
              <w:rPr>
                <w:rFonts w:ascii="仿宋_GB2312" w:eastAsia="宋体" w:hAnsi="Times New Roman" w:cs="Times New Roman"/>
                <w:szCs w:val="21"/>
              </w:rPr>
            </w:pPr>
            <w:r w:rsidRPr="00FA3512">
              <w:rPr>
                <w:rFonts w:ascii="仿宋_GB2312" w:eastAsia="宋体" w:hAnsi="Times New Roman" w:cs="Times New Roman" w:hint="eastAsia"/>
                <w:szCs w:val="21"/>
              </w:rPr>
              <w:t>全校生师比达到国家办学条件要求</w:t>
            </w: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注</w:t>
            </w:r>
            <w:r w:rsidRPr="00FA3512">
              <w:rPr>
                <w:rFonts w:ascii="仿宋_GB2312" w:eastAsia="宋体" w:hAnsi="Times New Roman" w:cs="Times New Roman" w:hint="eastAsia"/>
                <w:szCs w:val="21"/>
              </w:rPr>
              <w:t>2]</w:t>
            </w:r>
            <w:r w:rsidRPr="00FA3512">
              <w:rPr>
                <w:rFonts w:ascii="仿宋_GB2312" w:eastAsia="宋体" w:hAnsi="Times New Roman" w:cs="Times New Roman" w:hint="eastAsia"/>
                <w:szCs w:val="21"/>
              </w:rPr>
              <w:t>；</w:t>
            </w:r>
          </w:p>
          <w:p w14:paraId="3DF230D3" w14:textId="77777777" w:rsidR="00FA3512" w:rsidRPr="00FA3512" w:rsidRDefault="00FA3512" w:rsidP="00FA3512">
            <w:pPr>
              <w:snapToGrid w:val="0"/>
              <w:rPr>
                <w:rFonts w:ascii="仿宋_GB2312" w:eastAsia="宋体" w:hAnsi="Times New Roman" w:cs="Times New Roman"/>
                <w:szCs w:val="21"/>
              </w:rPr>
            </w:pPr>
            <w:r w:rsidRPr="00FA3512">
              <w:rPr>
                <w:rFonts w:ascii="仿宋_GB2312" w:eastAsia="宋体" w:hAnsi="Times New Roman" w:cs="Times New Roman" w:hint="eastAsia"/>
                <w:szCs w:val="21"/>
              </w:rPr>
              <w:t>各专业的教师数量满足本专业教学需要；</w:t>
            </w:r>
          </w:p>
          <w:p w14:paraId="0F47D52A" w14:textId="77777777" w:rsidR="00FA3512" w:rsidRPr="00FA3512" w:rsidRDefault="00FA3512" w:rsidP="00FA3512">
            <w:pPr>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合理的控制班级授课规模，有足够数量的教师参与学生学习辅导。</w:t>
            </w:r>
          </w:p>
          <w:p w14:paraId="51C95CD0" w14:textId="77777777" w:rsidR="00FA3512" w:rsidRPr="00FA3512" w:rsidRDefault="00FA3512" w:rsidP="00FA3512">
            <w:pPr>
              <w:tabs>
                <w:tab w:val="left" w:pos="900"/>
              </w:tabs>
              <w:snapToGrid w:val="0"/>
              <w:rPr>
                <w:rFonts w:ascii="仿宋_GB2312" w:eastAsia="宋体" w:hAnsi="Times New Roman" w:cs="Times New Roman"/>
                <w:szCs w:val="21"/>
              </w:rPr>
            </w:pPr>
          </w:p>
          <w:p w14:paraId="34FA6603"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专任教师中具有硕士学位、博士学位的比例≥</w:t>
            </w:r>
            <w:r w:rsidRPr="00FA3512">
              <w:rPr>
                <w:rFonts w:ascii="仿宋_GB2312" w:eastAsia="宋体" w:hAnsi="Times New Roman" w:cs="Times New Roman" w:hint="eastAsia"/>
                <w:kern w:val="0"/>
                <w:szCs w:val="21"/>
              </w:rPr>
              <w:t>50%</w:t>
            </w:r>
            <w:r w:rsidRPr="00FA3512">
              <w:rPr>
                <w:rFonts w:ascii="仿宋_GB2312" w:eastAsia="宋体" w:hAnsi="Times New Roman" w:cs="Times New Roman" w:hint="eastAsia"/>
                <w:kern w:val="0"/>
                <w:szCs w:val="21"/>
              </w:rPr>
              <w:t>；</w:t>
            </w:r>
          </w:p>
          <w:p w14:paraId="052861C0"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在编的主讲教师中</w:t>
            </w:r>
            <w:r w:rsidRPr="00FA3512">
              <w:rPr>
                <w:rFonts w:ascii="仿宋_GB2312" w:eastAsia="宋体" w:hAnsi="Times New Roman" w:cs="Times New Roman" w:hint="eastAsia"/>
                <w:szCs w:val="21"/>
              </w:rPr>
              <w:t>90%</w:t>
            </w:r>
            <w:r w:rsidRPr="00FA3512">
              <w:rPr>
                <w:rFonts w:ascii="仿宋_GB2312" w:eastAsia="宋体" w:hAnsi="Times New Roman" w:cs="Times New Roman" w:hint="eastAsia"/>
                <w:szCs w:val="21"/>
              </w:rPr>
              <w:t>以上具有讲师及以上专业技术职务或具有硕士、博士学位，并通过岗前培训；</w:t>
            </w:r>
          </w:p>
          <w:p w14:paraId="793AC25C"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kern w:val="0"/>
                <w:szCs w:val="21"/>
              </w:rPr>
              <w:t>教师队伍年龄、学历、专业技术职务等结构合理，有一定数量的具备专业（行业）职业资格和任职经历的教师，整体素质能满足学校定位和人才培养目标的要求。</w:t>
            </w:r>
          </w:p>
        </w:tc>
        <w:tc>
          <w:tcPr>
            <w:tcW w:w="2562" w:type="dxa"/>
            <w:vAlign w:val="center"/>
          </w:tcPr>
          <w:p w14:paraId="5E3F4BCA" w14:textId="77777777" w:rsidR="00FA3512" w:rsidRPr="00FA3512" w:rsidRDefault="00FA3512" w:rsidP="00FA3512">
            <w:pPr>
              <w:tabs>
                <w:tab w:val="left" w:pos="900"/>
              </w:tabs>
              <w:snapToGrid w:val="0"/>
              <w:rPr>
                <w:rFonts w:ascii="宋体" w:eastAsia="宋体" w:hAnsi="宋体" w:cs="Times New Roman"/>
                <w:szCs w:val="21"/>
              </w:rPr>
            </w:pPr>
            <w:r w:rsidRPr="00FA3512">
              <w:rPr>
                <w:rFonts w:ascii="宋体" w:eastAsia="宋体" w:hAnsi="宋体" w:cs="Times New Roman" w:hint="eastAsia"/>
                <w:szCs w:val="21"/>
              </w:rPr>
              <w:t>[注2</w:t>
            </w:r>
            <w:r w:rsidRPr="00FA3512">
              <w:rPr>
                <w:rFonts w:ascii="宋体" w:eastAsia="宋体" w:hAnsi="宋体" w:cs="Times New Roman"/>
                <w:szCs w:val="21"/>
              </w:rPr>
              <w:t>]</w:t>
            </w:r>
            <w:r w:rsidRPr="00FA3512">
              <w:rPr>
                <w:rFonts w:ascii="宋体" w:eastAsia="宋体" w:hAnsi="宋体" w:cs="Times New Roman" w:hint="eastAsia"/>
                <w:szCs w:val="21"/>
              </w:rPr>
              <w:t>参照教育部教发［2004］2号文件限制招生规定。</w:t>
            </w:r>
          </w:p>
          <w:p w14:paraId="3D4B74B3" w14:textId="77777777" w:rsidR="00FA3512" w:rsidRPr="00FA3512" w:rsidRDefault="00FA3512" w:rsidP="00FA3512">
            <w:pPr>
              <w:tabs>
                <w:tab w:val="left" w:pos="900"/>
              </w:tabs>
              <w:snapToGrid w:val="0"/>
              <w:rPr>
                <w:rFonts w:ascii="仿宋_GB2312" w:eastAsia="宋体" w:hAnsi="Times New Roman" w:cs="Times New Roman"/>
                <w:szCs w:val="21"/>
              </w:rPr>
            </w:pPr>
          </w:p>
        </w:tc>
      </w:tr>
      <w:tr w:rsidR="00FA3512" w:rsidRPr="00FA3512" w14:paraId="58255E97" w14:textId="77777777" w:rsidTr="00066539">
        <w:trPr>
          <w:gridAfter w:val="1"/>
          <w:wAfter w:w="11" w:type="dxa"/>
          <w:cantSplit/>
          <w:trHeight w:val="1963"/>
          <w:jc w:val="center"/>
        </w:trPr>
        <w:tc>
          <w:tcPr>
            <w:tcW w:w="727" w:type="dxa"/>
            <w:vMerge/>
            <w:vAlign w:val="center"/>
          </w:tcPr>
          <w:p w14:paraId="3E9CB3D4" w14:textId="77777777" w:rsidR="00FA3512" w:rsidRPr="00FA3512" w:rsidRDefault="00FA3512" w:rsidP="00FA3512">
            <w:pPr>
              <w:tabs>
                <w:tab w:val="left" w:pos="900"/>
              </w:tabs>
              <w:snapToGrid w:val="0"/>
              <w:jc w:val="center"/>
              <w:rPr>
                <w:rFonts w:ascii="仿宋_GB2312" w:eastAsia="宋体" w:hAnsi="Times New Roman" w:cs="Times New Roman"/>
                <w:b/>
                <w:bCs/>
                <w:szCs w:val="21"/>
              </w:rPr>
            </w:pPr>
          </w:p>
        </w:tc>
        <w:tc>
          <w:tcPr>
            <w:tcW w:w="1034" w:type="dxa"/>
            <w:vAlign w:val="center"/>
          </w:tcPr>
          <w:p w14:paraId="1CAB978C"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2.2</w:t>
            </w:r>
          </w:p>
          <w:p w14:paraId="7DE18CEE"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教育</w:t>
            </w:r>
          </w:p>
          <w:p w14:paraId="50E873B5"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教学</w:t>
            </w:r>
          </w:p>
          <w:p w14:paraId="00ABBA4E"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水平</w:t>
            </w:r>
          </w:p>
        </w:tc>
        <w:tc>
          <w:tcPr>
            <w:tcW w:w="1724" w:type="dxa"/>
            <w:vAlign w:val="center"/>
          </w:tcPr>
          <w:p w14:paraId="5716E3C1"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zCs w:val="21"/>
              </w:rPr>
              <w:t>师德水平</w:t>
            </w:r>
          </w:p>
          <w:p w14:paraId="242C3D68" w14:textId="77777777" w:rsidR="00FA3512" w:rsidRPr="00FA3512" w:rsidRDefault="00FA3512" w:rsidP="00FA3512">
            <w:pPr>
              <w:tabs>
                <w:tab w:val="left" w:pos="900"/>
              </w:tabs>
              <w:snapToGrid w:val="0"/>
              <w:rPr>
                <w:rFonts w:ascii="仿宋_GB2312" w:eastAsia="宋体" w:hAnsi="Times New Roman" w:cs="Times New Roman"/>
                <w:szCs w:val="21"/>
              </w:rPr>
            </w:pPr>
          </w:p>
          <w:p w14:paraId="503C7900" w14:textId="77777777" w:rsidR="00FA3512" w:rsidRPr="00FA3512" w:rsidRDefault="00FA3512" w:rsidP="00FA3512">
            <w:pPr>
              <w:tabs>
                <w:tab w:val="left" w:pos="900"/>
              </w:tabs>
              <w:snapToGrid w:val="0"/>
              <w:rPr>
                <w:rFonts w:ascii="仿宋_GB2312" w:eastAsia="宋体" w:hAnsi="Times New Roman" w:cs="Times New Roman"/>
                <w:szCs w:val="21"/>
              </w:rPr>
            </w:pPr>
          </w:p>
          <w:p w14:paraId="3AFAD402"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zCs w:val="21"/>
              </w:rPr>
              <w:t>教学水平</w:t>
            </w:r>
          </w:p>
        </w:tc>
        <w:tc>
          <w:tcPr>
            <w:tcW w:w="6576" w:type="dxa"/>
            <w:gridSpan w:val="2"/>
            <w:vAlign w:val="center"/>
          </w:tcPr>
          <w:p w14:paraId="43A436DB"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履行教师岗位职责，教书育人，从严执教，为人师表，严谨治学，遵守学术道德规范。</w:t>
            </w:r>
          </w:p>
          <w:p w14:paraId="0DD93924" w14:textId="77777777" w:rsidR="00FA3512" w:rsidRPr="00FA3512" w:rsidRDefault="00FA3512" w:rsidP="00FA3512">
            <w:pPr>
              <w:tabs>
                <w:tab w:val="left" w:pos="900"/>
              </w:tabs>
              <w:snapToGrid w:val="0"/>
              <w:rPr>
                <w:rFonts w:ascii="仿宋_GB2312" w:eastAsia="宋体" w:hAnsi="Times New Roman" w:cs="Times New Roman"/>
                <w:kern w:val="0"/>
                <w:szCs w:val="21"/>
              </w:rPr>
            </w:pPr>
          </w:p>
          <w:p w14:paraId="6171DBCA"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kern w:val="0"/>
                <w:szCs w:val="21"/>
              </w:rPr>
              <w:t>教师的课堂教学、实践指导总体上能满足人才培养目标的要求，教学效果较好，学生基本满意。</w:t>
            </w:r>
          </w:p>
        </w:tc>
        <w:tc>
          <w:tcPr>
            <w:tcW w:w="2562" w:type="dxa"/>
            <w:vAlign w:val="center"/>
          </w:tcPr>
          <w:p w14:paraId="6809B9AF" w14:textId="77777777" w:rsidR="00FA3512" w:rsidRPr="00FA3512" w:rsidRDefault="00FA3512" w:rsidP="00FA3512">
            <w:pPr>
              <w:tabs>
                <w:tab w:val="left" w:pos="900"/>
              </w:tabs>
              <w:snapToGrid w:val="0"/>
              <w:rPr>
                <w:rFonts w:ascii="仿宋_GB2312" w:eastAsia="宋体" w:hAnsi="Times New Roman" w:cs="Times New Roman"/>
                <w:szCs w:val="21"/>
              </w:rPr>
            </w:pPr>
          </w:p>
        </w:tc>
      </w:tr>
      <w:tr w:rsidR="00FA3512" w:rsidRPr="00FA3512" w14:paraId="3A00B4CD" w14:textId="77777777" w:rsidTr="00066539">
        <w:trPr>
          <w:gridAfter w:val="1"/>
          <w:wAfter w:w="11" w:type="dxa"/>
          <w:cantSplit/>
          <w:trHeight w:val="2373"/>
          <w:jc w:val="center"/>
        </w:trPr>
        <w:tc>
          <w:tcPr>
            <w:tcW w:w="727" w:type="dxa"/>
            <w:vMerge/>
            <w:vAlign w:val="center"/>
          </w:tcPr>
          <w:p w14:paraId="2CAAB5E7" w14:textId="77777777" w:rsidR="00FA3512" w:rsidRPr="00FA3512" w:rsidRDefault="00FA3512" w:rsidP="00FA3512">
            <w:pPr>
              <w:tabs>
                <w:tab w:val="left" w:pos="900"/>
              </w:tabs>
              <w:snapToGrid w:val="0"/>
              <w:jc w:val="center"/>
              <w:rPr>
                <w:rFonts w:ascii="仿宋_GB2312" w:eastAsia="宋体" w:hAnsi="Times New Roman" w:cs="Times New Roman"/>
                <w:szCs w:val="21"/>
              </w:rPr>
            </w:pPr>
          </w:p>
        </w:tc>
        <w:tc>
          <w:tcPr>
            <w:tcW w:w="1034" w:type="dxa"/>
            <w:vAlign w:val="center"/>
          </w:tcPr>
          <w:p w14:paraId="2C1119BD"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2.3</w:t>
            </w:r>
          </w:p>
          <w:p w14:paraId="271531B1"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培养</w:t>
            </w:r>
          </w:p>
          <w:p w14:paraId="73201875"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培训</w:t>
            </w:r>
          </w:p>
        </w:tc>
        <w:tc>
          <w:tcPr>
            <w:tcW w:w="1724" w:type="dxa"/>
            <w:vAlign w:val="center"/>
          </w:tcPr>
          <w:p w14:paraId="31573372"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zCs w:val="21"/>
              </w:rPr>
              <w:t>培养培训</w:t>
            </w:r>
          </w:p>
        </w:tc>
        <w:tc>
          <w:tcPr>
            <w:tcW w:w="6576" w:type="dxa"/>
            <w:gridSpan w:val="2"/>
            <w:vAlign w:val="center"/>
          </w:tcPr>
          <w:p w14:paraId="795D6877"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有计划开展了教学团队建设、专业带头人培养等工作，初见成效；</w:t>
            </w:r>
          </w:p>
          <w:p w14:paraId="0F7D8516"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有提高教师教学水平和能力的措施；</w:t>
            </w:r>
          </w:p>
          <w:p w14:paraId="5D67472D"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有加强教师专业职业资格和任职经历培养的措施，效果较好；</w:t>
            </w:r>
          </w:p>
          <w:p w14:paraId="5E226D4D"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kern w:val="0"/>
                <w:szCs w:val="21"/>
              </w:rPr>
              <w:t>重视青年教师培训和专业发展，有规划、有措施、有实效。</w:t>
            </w:r>
          </w:p>
        </w:tc>
        <w:tc>
          <w:tcPr>
            <w:tcW w:w="2562" w:type="dxa"/>
            <w:vAlign w:val="center"/>
          </w:tcPr>
          <w:p w14:paraId="69C808A6" w14:textId="77777777" w:rsidR="00FA3512" w:rsidRPr="00FA3512" w:rsidRDefault="00FA3512" w:rsidP="00FA3512">
            <w:pPr>
              <w:tabs>
                <w:tab w:val="left" w:pos="900"/>
              </w:tabs>
              <w:snapToGrid w:val="0"/>
              <w:rPr>
                <w:rFonts w:ascii="仿宋_GB2312" w:eastAsia="宋体" w:hAnsi="Times New Roman" w:cs="Times New Roman"/>
                <w:szCs w:val="21"/>
              </w:rPr>
            </w:pPr>
          </w:p>
        </w:tc>
      </w:tr>
    </w:tbl>
    <w:p w14:paraId="4824F6E9" w14:textId="77777777" w:rsidR="00FA3512" w:rsidRPr="00FA3512" w:rsidRDefault="00FA3512" w:rsidP="00FA3512">
      <w:pPr>
        <w:rPr>
          <w:rFonts w:ascii="Times New Roman" w:eastAsia="宋体" w:hAnsi="Times New Roman" w:cs="Times New Roman"/>
          <w:b/>
          <w:szCs w:val="24"/>
        </w:rPr>
      </w:pPr>
    </w:p>
    <w:tbl>
      <w:tblPr>
        <w:tblW w:w="13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131"/>
        <w:gridCol w:w="1800"/>
        <w:gridCol w:w="6688"/>
        <w:gridCol w:w="2852"/>
      </w:tblGrid>
      <w:tr w:rsidR="00FA3512" w:rsidRPr="00FA3512" w14:paraId="215954EA" w14:textId="77777777" w:rsidTr="00066539">
        <w:trPr>
          <w:cantSplit/>
          <w:trHeight w:val="420"/>
          <w:tblHeader/>
          <w:jc w:val="center"/>
        </w:trPr>
        <w:tc>
          <w:tcPr>
            <w:tcW w:w="720" w:type="dxa"/>
            <w:vAlign w:val="center"/>
          </w:tcPr>
          <w:p w14:paraId="4D212BB3" w14:textId="77777777" w:rsidR="00FA3512" w:rsidRPr="00FA3512" w:rsidRDefault="00FA3512" w:rsidP="00FA3512">
            <w:pPr>
              <w:tabs>
                <w:tab w:val="left" w:pos="900"/>
              </w:tabs>
              <w:snapToGrid w:val="0"/>
              <w:jc w:val="center"/>
              <w:rPr>
                <w:rFonts w:ascii="黑体" w:eastAsia="黑体" w:hAnsi="Times New Roman" w:cs="Times New Roman"/>
                <w:bCs/>
                <w:szCs w:val="21"/>
              </w:rPr>
            </w:pPr>
            <w:r w:rsidRPr="00FA3512">
              <w:rPr>
                <w:rFonts w:ascii="黑体" w:eastAsia="黑体" w:hAnsi="Times New Roman" w:cs="Times New Roman" w:hint="eastAsia"/>
                <w:bCs/>
                <w:szCs w:val="21"/>
              </w:rPr>
              <w:lastRenderedPageBreak/>
              <w:t>一级</w:t>
            </w:r>
          </w:p>
          <w:p w14:paraId="0C9650D1" w14:textId="77777777" w:rsidR="00FA3512" w:rsidRPr="00FA3512" w:rsidRDefault="00FA3512" w:rsidP="00FA3512">
            <w:pPr>
              <w:tabs>
                <w:tab w:val="left" w:pos="900"/>
              </w:tabs>
              <w:snapToGrid w:val="0"/>
              <w:jc w:val="center"/>
              <w:rPr>
                <w:rFonts w:ascii="黑体" w:eastAsia="黑体" w:hAnsi="Times New Roman" w:cs="Times New Roman"/>
                <w:bCs/>
                <w:szCs w:val="21"/>
              </w:rPr>
            </w:pPr>
            <w:r w:rsidRPr="00FA3512">
              <w:rPr>
                <w:rFonts w:ascii="黑体" w:eastAsia="黑体" w:hAnsi="Times New Roman" w:cs="Times New Roman" w:hint="eastAsia"/>
                <w:bCs/>
                <w:szCs w:val="21"/>
              </w:rPr>
              <w:t>指标</w:t>
            </w:r>
          </w:p>
        </w:tc>
        <w:tc>
          <w:tcPr>
            <w:tcW w:w="1131" w:type="dxa"/>
            <w:vAlign w:val="center"/>
          </w:tcPr>
          <w:p w14:paraId="7DA70CC8" w14:textId="77777777" w:rsidR="00FA3512" w:rsidRPr="00FA3512" w:rsidRDefault="00FA3512" w:rsidP="00FA3512">
            <w:pPr>
              <w:tabs>
                <w:tab w:val="left" w:pos="900"/>
              </w:tabs>
              <w:snapToGrid w:val="0"/>
              <w:jc w:val="center"/>
              <w:rPr>
                <w:rFonts w:ascii="黑体" w:eastAsia="黑体" w:hAnsi="Times New Roman" w:cs="Times New Roman"/>
                <w:bCs/>
                <w:szCs w:val="21"/>
              </w:rPr>
            </w:pPr>
            <w:r w:rsidRPr="00FA3512">
              <w:rPr>
                <w:rFonts w:ascii="黑体" w:eastAsia="黑体" w:hAnsi="Times New Roman" w:cs="Times New Roman" w:hint="eastAsia"/>
                <w:bCs/>
                <w:szCs w:val="21"/>
              </w:rPr>
              <w:t>二级</w:t>
            </w:r>
          </w:p>
          <w:p w14:paraId="0CA250F7" w14:textId="77777777" w:rsidR="00FA3512" w:rsidRPr="00FA3512" w:rsidRDefault="00FA3512" w:rsidP="00FA3512">
            <w:pPr>
              <w:tabs>
                <w:tab w:val="left" w:pos="900"/>
              </w:tabs>
              <w:snapToGrid w:val="0"/>
              <w:jc w:val="center"/>
              <w:rPr>
                <w:rFonts w:ascii="黑体" w:eastAsia="黑体" w:hAnsi="Times New Roman" w:cs="Times New Roman"/>
                <w:bCs/>
                <w:szCs w:val="21"/>
              </w:rPr>
            </w:pPr>
            <w:r w:rsidRPr="00FA3512">
              <w:rPr>
                <w:rFonts w:ascii="黑体" w:eastAsia="黑体" w:hAnsi="Times New Roman" w:cs="Times New Roman" w:hint="eastAsia"/>
                <w:bCs/>
                <w:szCs w:val="21"/>
              </w:rPr>
              <w:t>指标</w:t>
            </w:r>
          </w:p>
        </w:tc>
        <w:tc>
          <w:tcPr>
            <w:tcW w:w="1800" w:type="dxa"/>
            <w:vAlign w:val="center"/>
          </w:tcPr>
          <w:p w14:paraId="4A08D465" w14:textId="77777777" w:rsidR="00FA3512" w:rsidRPr="00FA3512" w:rsidRDefault="00FA3512" w:rsidP="00FA3512">
            <w:pPr>
              <w:tabs>
                <w:tab w:val="left" w:pos="900"/>
              </w:tabs>
              <w:snapToGrid w:val="0"/>
              <w:jc w:val="center"/>
              <w:rPr>
                <w:rFonts w:ascii="黑体" w:eastAsia="黑体" w:hAnsi="Times New Roman" w:cs="Times New Roman"/>
                <w:bCs/>
                <w:szCs w:val="21"/>
              </w:rPr>
            </w:pPr>
            <w:r w:rsidRPr="00FA3512">
              <w:rPr>
                <w:rFonts w:ascii="黑体" w:eastAsia="黑体" w:hAnsi="Times New Roman" w:cs="Times New Roman" w:hint="eastAsia"/>
                <w:bCs/>
                <w:szCs w:val="21"/>
              </w:rPr>
              <w:t>主  要</w:t>
            </w:r>
          </w:p>
          <w:p w14:paraId="4FC8F72A" w14:textId="77777777" w:rsidR="00FA3512" w:rsidRPr="00FA3512" w:rsidRDefault="00FA3512" w:rsidP="00FA3512">
            <w:pPr>
              <w:tabs>
                <w:tab w:val="left" w:pos="900"/>
              </w:tabs>
              <w:snapToGrid w:val="0"/>
              <w:jc w:val="center"/>
              <w:rPr>
                <w:rFonts w:ascii="黑体" w:eastAsia="黑体" w:hAnsi="Times New Roman" w:cs="Times New Roman"/>
                <w:bCs/>
                <w:szCs w:val="21"/>
              </w:rPr>
            </w:pPr>
            <w:r w:rsidRPr="00FA3512">
              <w:rPr>
                <w:rFonts w:ascii="黑体" w:eastAsia="黑体" w:hAnsi="Times New Roman" w:cs="Times New Roman" w:hint="eastAsia"/>
                <w:bCs/>
                <w:szCs w:val="21"/>
              </w:rPr>
              <w:t>观测点</w:t>
            </w:r>
          </w:p>
        </w:tc>
        <w:tc>
          <w:tcPr>
            <w:tcW w:w="6688" w:type="dxa"/>
            <w:vAlign w:val="center"/>
          </w:tcPr>
          <w:p w14:paraId="6BBEE33E" w14:textId="77777777" w:rsidR="00FA3512" w:rsidRPr="00FA3512" w:rsidRDefault="00FA3512" w:rsidP="00FA3512">
            <w:pPr>
              <w:tabs>
                <w:tab w:val="left" w:pos="900"/>
              </w:tabs>
              <w:snapToGrid w:val="0"/>
              <w:jc w:val="center"/>
              <w:rPr>
                <w:rFonts w:ascii="黑体" w:eastAsia="黑体" w:hAnsi="Times New Roman" w:cs="Times New Roman"/>
                <w:bCs/>
                <w:szCs w:val="21"/>
              </w:rPr>
            </w:pPr>
            <w:r w:rsidRPr="00FA3512">
              <w:rPr>
                <w:rFonts w:ascii="黑体" w:eastAsia="黑体" w:hAnsi="Times New Roman" w:cs="Times New Roman" w:hint="eastAsia"/>
                <w:bCs/>
                <w:szCs w:val="21"/>
              </w:rPr>
              <w:t>基   本   要   求</w:t>
            </w:r>
          </w:p>
        </w:tc>
        <w:tc>
          <w:tcPr>
            <w:tcW w:w="2852" w:type="dxa"/>
            <w:vAlign w:val="center"/>
          </w:tcPr>
          <w:p w14:paraId="1520AB53" w14:textId="77777777" w:rsidR="00FA3512" w:rsidRPr="00FA3512" w:rsidRDefault="00FA3512" w:rsidP="00FA3512">
            <w:pPr>
              <w:tabs>
                <w:tab w:val="left" w:pos="900"/>
              </w:tabs>
              <w:snapToGrid w:val="0"/>
              <w:jc w:val="center"/>
              <w:rPr>
                <w:rFonts w:ascii="黑体" w:eastAsia="黑体" w:hAnsi="Times New Roman" w:cs="Times New Roman"/>
                <w:bCs/>
                <w:szCs w:val="21"/>
              </w:rPr>
            </w:pPr>
            <w:r w:rsidRPr="00FA3512">
              <w:rPr>
                <w:rFonts w:ascii="黑体" w:eastAsia="黑体" w:hAnsi="Times New Roman" w:cs="Times New Roman" w:hint="eastAsia"/>
                <w:bCs/>
                <w:szCs w:val="21"/>
              </w:rPr>
              <w:t>备    注</w:t>
            </w:r>
          </w:p>
        </w:tc>
      </w:tr>
      <w:tr w:rsidR="00FA3512" w:rsidRPr="00FA3512" w14:paraId="40C4DF29" w14:textId="77777777" w:rsidTr="00066539">
        <w:trPr>
          <w:cantSplit/>
          <w:trHeight w:val="3189"/>
          <w:jc w:val="center"/>
        </w:trPr>
        <w:tc>
          <w:tcPr>
            <w:tcW w:w="720" w:type="dxa"/>
            <w:vMerge w:val="restart"/>
            <w:vAlign w:val="center"/>
          </w:tcPr>
          <w:p w14:paraId="7B1B4C9A"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教</w:t>
            </w:r>
          </w:p>
          <w:p w14:paraId="6156A79B"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学</w:t>
            </w:r>
          </w:p>
          <w:p w14:paraId="5468C24B"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条</w:t>
            </w:r>
          </w:p>
          <w:p w14:paraId="51F2A10B"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件</w:t>
            </w:r>
          </w:p>
          <w:p w14:paraId="64190F1E"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与</w:t>
            </w:r>
          </w:p>
          <w:p w14:paraId="3065CFDC"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利</w:t>
            </w:r>
          </w:p>
          <w:p w14:paraId="4CE3FC38"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bCs/>
                <w:szCs w:val="21"/>
              </w:rPr>
              <w:t>用</w:t>
            </w:r>
          </w:p>
        </w:tc>
        <w:tc>
          <w:tcPr>
            <w:tcW w:w="1131" w:type="dxa"/>
            <w:vAlign w:val="center"/>
          </w:tcPr>
          <w:p w14:paraId="614FCD41"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3.1</w:t>
            </w:r>
          </w:p>
          <w:p w14:paraId="4D821971"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教学</w:t>
            </w:r>
          </w:p>
          <w:p w14:paraId="1316F44C"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基本</w:t>
            </w:r>
          </w:p>
          <w:p w14:paraId="72A6BED4"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设施</w:t>
            </w:r>
          </w:p>
        </w:tc>
        <w:tc>
          <w:tcPr>
            <w:tcW w:w="1800" w:type="dxa"/>
            <w:vAlign w:val="center"/>
          </w:tcPr>
          <w:p w14:paraId="01F3C634"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zCs w:val="21"/>
              </w:rPr>
              <w:t>实验室、实习场所建设与利用</w:t>
            </w:r>
          </w:p>
          <w:p w14:paraId="00075DAF" w14:textId="77777777" w:rsidR="00FA3512" w:rsidRPr="00FA3512" w:rsidRDefault="00FA3512" w:rsidP="00FA3512">
            <w:pPr>
              <w:tabs>
                <w:tab w:val="left" w:pos="900"/>
              </w:tabs>
              <w:snapToGrid w:val="0"/>
              <w:rPr>
                <w:rFonts w:ascii="仿宋_GB2312" w:eastAsia="宋体" w:hAnsi="Times New Roman" w:cs="Times New Roman"/>
                <w:szCs w:val="21"/>
              </w:rPr>
            </w:pPr>
          </w:p>
          <w:p w14:paraId="35A1BD2C" w14:textId="77777777" w:rsidR="00FA3512" w:rsidRPr="00FA3512" w:rsidRDefault="00FA3512" w:rsidP="00FA3512">
            <w:pPr>
              <w:tabs>
                <w:tab w:val="left" w:pos="900"/>
              </w:tabs>
              <w:snapToGrid w:val="0"/>
              <w:ind w:left="210" w:hangingChars="100" w:hanging="21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zCs w:val="21"/>
              </w:rPr>
              <w:t>图书资料和校园网建设与利用</w:t>
            </w:r>
          </w:p>
          <w:p w14:paraId="18E30D1C" w14:textId="77777777" w:rsidR="00FA3512" w:rsidRPr="00FA3512" w:rsidRDefault="00FA3512" w:rsidP="00FA3512">
            <w:pPr>
              <w:tabs>
                <w:tab w:val="left" w:pos="900"/>
              </w:tabs>
              <w:snapToGrid w:val="0"/>
              <w:rPr>
                <w:rFonts w:ascii="仿宋_GB2312" w:eastAsia="宋体" w:hAnsi="Times New Roman" w:cs="Times New Roman"/>
                <w:szCs w:val="21"/>
              </w:rPr>
            </w:pPr>
          </w:p>
          <w:p w14:paraId="597AA2B1"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●校舍、运动场所、活动场所及设施建设与利用</w:t>
            </w:r>
          </w:p>
        </w:tc>
        <w:tc>
          <w:tcPr>
            <w:tcW w:w="6688" w:type="dxa"/>
            <w:vAlign w:val="center"/>
          </w:tcPr>
          <w:p w14:paraId="50C050FE"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生</w:t>
            </w:r>
            <w:proofErr w:type="gramStart"/>
            <w:r w:rsidRPr="00FA3512">
              <w:rPr>
                <w:rFonts w:ascii="仿宋_GB2312" w:eastAsia="宋体" w:hAnsi="Times New Roman" w:cs="Times New Roman" w:hint="eastAsia"/>
                <w:szCs w:val="21"/>
              </w:rPr>
              <w:t>均教学</w:t>
            </w:r>
            <w:proofErr w:type="gramEnd"/>
            <w:r w:rsidRPr="00FA3512">
              <w:rPr>
                <w:rFonts w:ascii="仿宋_GB2312" w:eastAsia="宋体" w:hAnsi="Times New Roman" w:cs="Times New Roman" w:hint="eastAsia"/>
                <w:szCs w:val="21"/>
              </w:rPr>
              <w:t>科研仪器设备值及新增教学科研仪器设备所占比例达到国家办学条件要求</w:t>
            </w: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注</w:t>
            </w:r>
            <w:r w:rsidRPr="00FA3512">
              <w:rPr>
                <w:rFonts w:ascii="仿宋_GB2312" w:eastAsia="宋体" w:hAnsi="Times New Roman" w:cs="Times New Roman" w:hint="eastAsia"/>
                <w:szCs w:val="21"/>
              </w:rPr>
              <w:t>3]</w:t>
            </w:r>
            <w:r w:rsidRPr="00FA3512">
              <w:rPr>
                <w:rFonts w:ascii="仿宋_GB2312" w:eastAsia="宋体" w:hAnsi="Times New Roman" w:cs="Times New Roman" w:hint="eastAsia"/>
                <w:szCs w:val="21"/>
              </w:rPr>
              <w:t>；</w:t>
            </w:r>
          </w:p>
          <w:p w14:paraId="7CF0014D" w14:textId="77777777" w:rsidR="00FA3512" w:rsidRPr="00FA3512" w:rsidRDefault="00FA3512" w:rsidP="00FA3512">
            <w:pPr>
              <w:tabs>
                <w:tab w:val="left" w:pos="900"/>
              </w:tabs>
              <w:snapToGrid w:val="0"/>
              <w:rPr>
                <w:rFonts w:ascii="仿宋_GB2312" w:eastAsia="仿宋_GB2312" w:hAnsi="Times New Roman" w:cs="Times New Roman"/>
                <w:szCs w:val="21"/>
              </w:rPr>
            </w:pPr>
            <w:r w:rsidRPr="00FA3512">
              <w:rPr>
                <w:rFonts w:ascii="仿宋_GB2312" w:eastAsia="仿宋_GB2312" w:hAnsi="Times New Roman" w:cs="Times New Roman" w:hint="eastAsia"/>
                <w:szCs w:val="21"/>
              </w:rPr>
              <w:t>实验室、实习场所及其设施能满足教学基本要求，利用率较高。</w:t>
            </w:r>
          </w:p>
          <w:p w14:paraId="1E6EEFCB" w14:textId="77777777" w:rsidR="00FA3512" w:rsidRPr="00FA3512" w:rsidRDefault="00FA3512" w:rsidP="00FA3512">
            <w:pPr>
              <w:tabs>
                <w:tab w:val="left" w:pos="900"/>
              </w:tabs>
              <w:snapToGrid w:val="0"/>
              <w:rPr>
                <w:rFonts w:ascii="仿宋_GB2312" w:eastAsia="宋体" w:hAnsi="Times New Roman" w:cs="Times New Roman"/>
                <w:szCs w:val="21"/>
              </w:rPr>
            </w:pPr>
          </w:p>
          <w:p w14:paraId="20F20C4D"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生均藏书量和生均年进书量达到国家办学条件要求</w:t>
            </w: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注</w:t>
            </w:r>
            <w:r w:rsidRPr="00FA3512">
              <w:rPr>
                <w:rFonts w:ascii="仿宋_GB2312" w:eastAsia="宋体" w:hAnsi="Times New Roman" w:cs="Times New Roman" w:hint="eastAsia"/>
                <w:szCs w:val="21"/>
              </w:rPr>
              <w:t>4]</w:t>
            </w:r>
            <w:r w:rsidRPr="00FA3512">
              <w:rPr>
                <w:rFonts w:ascii="仿宋_GB2312" w:eastAsia="宋体" w:hAnsi="Times New Roman" w:cs="Times New Roman" w:hint="eastAsia"/>
                <w:szCs w:val="21"/>
              </w:rPr>
              <w:t>。</w:t>
            </w:r>
          </w:p>
          <w:p w14:paraId="00CE9961"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图书资料（含电子类图书）能满足教学基本要求，利用率高；</w:t>
            </w:r>
          </w:p>
          <w:p w14:paraId="10DEC295"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重视校园网及网络资源建设，在教学中发挥积极作用。</w:t>
            </w:r>
          </w:p>
          <w:p w14:paraId="4CDB8547" w14:textId="77777777" w:rsidR="00FA3512" w:rsidRPr="00FA3512" w:rsidRDefault="00FA3512" w:rsidP="00FA3512">
            <w:pPr>
              <w:tabs>
                <w:tab w:val="left" w:pos="900"/>
              </w:tabs>
              <w:snapToGrid w:val="0"/>
              <w:rPr>
                <w:rFonts w:ascii="仿宋_GB2312" w:eastAsia="仿宋_GB2312" w:hAnsi="Times New Roman" w:cs="Times New Roman"/>
                <w:szCs w:val="21"/>
              </w:rPr>
            </w:pPr>
          </w:p>
          <w:p w14:paraId="1C94CE26" w14:textId="77777777" w:rsidR="00FA3512" w:rsidRPr="00FA3512" w:rsidRDefault="00FA3512" w:rsidP="00FA3512">
            <w:pPr>
              <w:tabs>
                <w:tab w:val="left" w:pos="900"/>
              </w:tabs>
              <w:snapToGrid w:val="0"/>
              <w:rPr>
                <w:rFonts w:ascii="仿宋_GB2312" w:eastAsia="仿宋_GB2312" w:hAnsi="Times New Roman" w:cs="Times New Roman"/>
                <w:szCs w:val="21"/>
              </w:rPr>
            </w:pPr>
            <w:r w:rsidRPr="00FA3512">
              <w:rPr>
                <w:rFonts w:ascii="仿宋_GB2312" w:eastAsia="仿宋_GB2312" w:hAnsi="Times New Roman" w:cs="Times New Roman" w:hint="eastAsia"/>
                <w:szCs w:val="21"/>
              </w:rPr>
              <w:t>生</w:t>
            </w:r>
            <w:proofErr w:type="gramStart"/>
            <w:r w:rsidRPr="00FA3512">
              <w:rPr>
                <w:rFonts w:ascii="仿宋_GB2312" w:eastAsia="仿宋_GB2312" w:hAnsi="Times New Roman" w:cs="Times New Roman" w:hint="eastAsia"/>
                <w:szCs w:val="21"/>
              </w:rPr>
              <w:t>均教学</w:t>
            </w:r>
            <w:proofErr w:type="gramEnd"/>
            <w:r w:rsidRPr="00FA3512">
              <w:rPr>
                <w:rFonts w:ascii="仿宋_GB2312" w:eastAsia="仿宋_GB2312" w:hAnsi="Times New Roman" w:cs="Times New Roman" w:hint="eastAsia"/>
                <w:szCs w:val="21"/>
              </w:rPr>
              <w:t>行政用房面积达到国家办学条件要求[注5]；</w:t>
            </w:r>
          </w:p>
          <w:p w14:paraId="13B53F68"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教室、实验室、实习场所和附属用房面积以及其它相关校舍基本满足人才培养的需要，利用率较高；</w:t>
            </w:r>
          </w:p>
          <w:p w14:paraId="2B4E23B7"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运动场</w:t>
            </w:r>
            <w:r w:rsidRPr="00FA3512">
              <w:rPr>
                <w:rFonts w:ascii="仿宋_GB2312" w:eastAsia="宋体" w:hAnsi="Times New Roman" w:cs="Times New Roman" w:hint="eastAsia"/>
                <w:i/>
                <w:szCs w:val="21"/>
              </w:rPr>
              <w:t>、</w:t>
            </w:r>
            <w:r w:rsidRPr="00FA3512">
              <w:rPr>
                <w:rFonts w:ascii="仿宋_GB2312" w:eastAsia="宋体" w:hAnsi="Times New Roman" w:cs="Times New Roman" w:hint="eastAsia"/>
                <w:szCs w:val="21"/>
              </w:rPr>
              <w:t>学生活动中心及相关设施满足人才培养需要。</w:t>
            </w:r>
          </w:p>
        </w:tc>
        <w:tc>
          <w:tcPr>
            <w:tcW w:w="2852" w:type="dxa"/>
            <w:vAlign w:val="center"/>
          </w:tcPr>
          <w:p w14:paraId="6FBD0064" w14:textId="77777777" w:rsidR="00FA3512" w:rsidRPr="00FA3512" w:rsidRDefault="00FA3512" w:rsidP="00FA3512">
            <w:pPr>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注</w:t>
            </w:r>
            <w:r w:rsidRPr="00FA3512">
              <w:rPr>
                <w:rFonts w:ascii="仿宋_GB2312" w:eastAsia="宋体" w:hAnsi="Times New Roman" w:cs="Times New Roman" w:hint="eastAsia"/>
                <w:szCs w:val="21"/>
              </w:rPr>
              <w:t>3] [</w:t>
            </w:r>
            <w:r w:rsidRPr="00FA3512">
              <w:rPr>
                <w:rFonts w:ascii="仿宋_GB2312" w:eastAsia="宋体" w:hAnsi="Times New Roman" w:cs="Times New Roman" w:hint="eastAsia"/>
                <w:szCs w:val="21"/>
              </w:rPr>
              <w:t>注</w:t>
            </w:r>
            <w:r w:rsidRPr="00FA3512">
              <w:rPr>
                <w:rFonts w:ascii="仿宋_GB2312" w:eastAsia="宋体" w:hAnsi="Times New Roman" w:cs="Times New Roman" w:hint="eastAsia"/>
                <w:szCs w:val="21"/>
              </w:rPr>
              <w:t>4] [</w:t>
            </w:r>
            <w:r w:rsidRPr="00FA3512">
              <w:rPr>
                <w:rFonts w:ascii="仿宋_GB2312" w:eastAsia="宋体" w:hAnsi="Times New Roman" w:cs="Times New Roman" w:hint="eastAsia"/>
                <w:szCs w:val="21"/>
              </w:rPr>
              <w:t>注</w:t>
            </w:r>
            <w:r w:rsidRPr="00FA3512">
              <w:rPr>
                <w:rFonts w:ascii="仿宋_GB2312" w:eastAsia="宋体" w:hAnsi="Times New Roman" w:cs="Times New Roman" w:hint="eastAsia"/>
                <w:szCs w:val="21"/>
              </w:rPr>
              <w:t>5]</w:t>
            </w:r>
            <w:r w:rsidRPr="00FA3512">
              <w:rPr>
                <w:rFonts w:ascii="仿宋_GB2312" w:eastAsia="宋体" w:hAnsi="Times New Roman" w:cs="Times New Roman" w:hint="eastAsia"/>
                <w:szCs w:val="21"/>
              </w:rPr>
              <w:t>参照教育部教发［</w:t>
            </w:r>
            <w:r w:rsidRPr="00FA3512">
              <w:rPr>
                <w:rFonts w:ascii="仿宋_GB2312" w:eastAsia="宋体" w:hAnsi="Times New Roman" w:cs="Times New Roman" w:hint="eastAsia"/>
                <w:szCs w:val="21"/>
              </w:rPr>
              <w:t>2004</w:t>
            </w: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2</w:t>
            </w:r>
            <w:r w:rsidRPr="00FA3512">
              <w:rPr>
                <w:rFonts w:ascii="仿宋_GB2312" w:eastAsia="宋体" w:hAnsi="Times New Roman" w:cs="Times New Roman" w:hint="eastAsia"/>
                <w:szCs w:val="21"/>
              </w:rPr>
              <w:t>号文件限制招生规定。</w:t>
            </w:r>
          </w:p>
        </w:tc>
      </w:tr>
      <w:tr w:rsidR="00FA3512" w:rsidRPr="00FA3512" w14:paraId="13F826D3" w14:textId="77777777" w:rsidTr="00066539">
        <w:trPr>
          <w:cantSplit/>
          <w:trHeight w:val="4571"/>
          <w:jc w:val="center"/>
        </w:trPr>
        <w:tc>
          <w:tcPr>
            <w:tcW w:w="720" w:type="dxa"/>
            <w:vMerge/>
            <w:vAlign w:val="center"/>
          </w:tcPr>
          <w:p w14:paraId="5BB1F1D9" w14:textId="77777777" w:rsidR="00FA3512" w:rsidRPr="00FA3512" w:rsidRDefault="00FA3512" w:rsidP="00FA3512">
            <w:pPr>
              <w:tabs>
                <w:tab w:val="left" w:pos="900"/>
              </w:tabs>
              <w:snapToGrid w:val="0"/>
              <w:spacing w:line="240" w:lineRule="exact"/>
              <w:jc w:val="center"/>
              <w:rPr>
                <w:rFonts w:ascii="仿宋_GB2312" w:eastAsia="宋体" w:hAnsi="Times New Roman" w:cs="Times New Roman"/>
                <w:w w:val="80"/>
                <w:szCs w:val="21"/>
              </w:rPr>
            </w:pPr>
          </w:p>
        </w:tc>
        <w:tc>
          <w:tcPr>
            <w:tcW w:w="1131" w:type="dxa"/>
            <w:vAlign w:val="center"/>
          </w:tcPr>
          <w:p w14:paraId="5497F663" w14:textId="77777777" w:rsidR="00FA3512" w:rsidRPr="00FA3512" w:rsidRDefault="00FA3512" w:rsidP="00FA3512">
            <w:pPr>
              <w:tabs>
                <w:tab w:val="left" w:pos="900"/>
              </w:tabs>
              <w:snapToGrid w:val="0"/>
              <w:spacing w:line="240" w:lineRule="exact"/>
              <w:jc w:val="center"/>
              <w:rPr>
                <w:rFonts w:ascii="仿宋_GB2312" w:eastAsia="宋体" w:hAnsi="Times New Roman" w:cs="Times New Roman"/>
                <w:szCs w:val="21"/>
              </w:rPr>
            </w:pPr>
            <w:r w:rsidRPr="00FA3512">
              <w:rPr>
                <w:rFonts w:ascii="仿宋_GB2312" w:eastAsia="宋体" w:hAnsi="Times New Roman" w:cs="Times New Roman" w:hint="eastAsia"/>
                <w:szCs w:val="21"/>
              </w:rPr>
              <w:t>3.2</w:t>
            </w:r>
          </w:p>
          <w:p w14:paraId="64D404A9" w14:textId="77777777" w:rsidR="00FA3512" w:rsidRPr="00FA3512" w:rsidRDefault="00FA3512" w:rsidP="00FA3512">
            <w:pPr>
              <w:tabs>
                <w:tab w:val="left" w:pos="900"/>
              </w:tabs>
              <w:snapToGrid w:val="0"/>
              <w:spacing w:line="240" w:lineRule="exact"/>
              <w:jc w:val="center"/>
              <w:rPr>
                <w:rFonts w:ascii="仿宋_GB2312" w:eastAsia="宋体" w:hAnsi="Times New Roman" w:cs="Times New Roman"/>
                <w:szCs w:val="21"/>
              </w:rPr>
            </w:pPr>
            <w:r w:rsidRPr="00FA3512">
              <w:rPr>
                <w:rFonts w:ascii="仿宋_GB2312" w:eastAsia="宋体" w:hAnsi="Times New Roman" w:cs="Times New Roman" w:hint="eastAsia"/>
                <w:szCs w:val="21"/>
              </w:rPr>
              <w:t>经费</w:t>
            </w:r>
          </w:p>
          <w:p w14:paraId="34C3B949" w14:textId="77777777" w:rsidR="00FA3512" w:rsidRPr="00FA3512" w:rsidRDefault="00FA3512" w:rsidP="00FA3512">
            <w:pPr>
              <w:tabs>
                <w:tab w:val="left" w:pos="900"/>
              </w:tabs>
              <w:snapToGrid w:val="0"/>
              <w:spacing w:line="240" w:lineRule="exact"/>
              <w:jc w:val="center"/>
              <w:rPr>
                <w:rFonts w:ascii="仿宋_GB2312" w:eastAsia="宋体" w:hAnsi="Times New Roman" w:cs="Times New Roman"/>
                <w:szCs w:val="21"/>
              </w:rPr>
            </w:pPr>
            <w:r w:rsidRPr="00FA3512">
              <w:rPr>
                <w:rFonts w:ascii="仿宋_GB2312" w:eastAsia="宋体" w:hAnsi="Times New Roman" w:cs="Times New Roman" w:hint="eastAsia"/>
                <w:szCs w:val="21"/>
              </w:rPr>
              <w:t>投入</w:t>
            </w:r>
          </w:p>
        </w:tc>
        <w:tc>
          <w:tcPr>
            <w:tcW w:w="1800" w:type="dxa"/>
          </w:tcPr>
          <w:p w14:paraId="53A802F4" w14:textId="77777777" w:rsidR="00FA3512" w:rsidRPr="00FA3512" w:rsidRDefault="00FA3512" w:rsidP="00FA3512">
            <w:pPr>
              <w:tabs>
                <w:tab w:val="left" w:pos="900"/>
              </w:tabs>
              <w:snapToGrid w:val="0"/>
              <w:spacing w:line="240" w:lineRule="exact"/>
              <w:rPr>
                <w:rFonts w:ascii="仿宋_GB2312" w:eastAsia="宋体" w:hAnsi="Times New Roman" w:cs="Times New Roman"/>
                <w:szCs w:val="21"/>
              </w:rPr>
            </w:pPr>
          </w:p>
          <w:p w14:paraId="6F8637E2" w14:textId="77777777" w:rsidR="00FA3512" w:rsidRPr="00FA3512" w:rsidRDefault="00FA3512" w:rsidP="00FA3512">
            <w:pPr>
              <w:tabs>
                <w:tab w:val="left" w:pos="900"/>
              </w:tabs>
              <w:snapToGrid w:val="0"/>
              <w:spacing w:line="240" w:lineRule="exact"/>
              <w:ind w:left="210" w:hangingChars="100" w:hanging="210"/>
              <w:jc w:val="center"/>
              <w:rPr>
                <w:rFonts w:ascii="仿宋_GB2312" w:eastAsia="宋体" w:hAnsi="Times New Roman" w:cs="Times New Roman"/>
                <w:szCs w:val="21"/>
              </w:rPr>
            </w:pPr>
          </w:p>
          <w:p w14:paraId="0B1AD2DD" w14:textId="77777777" w:rsidR="00FA3512" w:rsidRPr="00FA3512" w:rsidRDefault="00FA3512" w:rsidP="00FA3512">
            <w:pPr>
              <w:tabs>
                <w:tab w:val="left" w:pos="900"/>
              </w:tabs>
              <w:snapToGrid w:val="0"/>
              <w:spacing w:line="240" w:lineRule="exact"/>
              <w:jc w:val="center"/>
              <w:rPr>
                <w:rFonts w:ascii="仿宋_GB2312" w:eastAsia="宋体" w:hAnsi="Times New Roman" w:cs="Times New Roman"/>
                <w:szCs w:val="21"/>
              </w:rPr>
            </w:pPr>
          </w:p>
          <w:p w14:paraId="1F182235" w14:textId="77777777" w:rsidR="00FA3512" w:rsidRPr="00FA3512" w:rsidRDefault="00FA3512" w:rsidP="00FA3512">
            <w:pPr>
              <w:tabs>
                <w:tab w:val="left" w:pos="900"/>
              </w:tabs>
              <w:snapToGrid w:val="0"/>
              <w:spacing w:line="240" w:lineRule="exact"/>
              <w:rPr>
                <w:rFonts w:ascii="仿宋_GB2312" w:eastAsia="宋体" w:hAnsi="Times New Roman" w:cs="Times New Roman"/>
                <w:szCs w:val="21"/>
              </w:rPr>
            </w:pPr>
          </w:p>
          <w:p w14:paraId="7BE50E63" w14:textId="77777777" w:rsidR="00FA3512" w:rsidRPr="00FA3512" w:rsidRDefault="00FA3512" w:rsidP="00FA3512">
            <w:pPr>
              <w:tabs>
                <w:tab w:val="left" w:pos="900"/>
              </w:tabs>
              <w:snapToGrid w:val="0"/>
              <w:spacing w:line="240" w:lineRule="exact"/>
              <w:rPr>
                <w:rFonts w:ascii="仿宋_GB2312" w:eastAsia="宋体" w:hAnsi="Times New Roman" w:cs="Times New Roman"/>
                <w:szCs w:val="21"/>
              </w:rPr>
            </w:pPr>
          </w:p>
          <w:p w14:paraId="1D65E294" w14:textId="77777777" w:rsidR="00FA3512" w:rsidRPr="00FA3512" w:rsidRDefault="00FA3512" w:rsidP="00FA3512">
            <w:pPr>
              <w:tabs>
                <w:tab w:val="left" w:pos="900"/>
              </w:tabs>
              <w:snapToGrid w:val="0"/>
              <w:spacing w:line="240" w:lineRule="exact"/>
              <w:jc w:val="center"/>
              <w:rPr>
                <w:rFonts w:ascii="仿宋_GB2312" w:eastAsia="宋体" w:hAnsi="Times New Roman" w:cs="Times New Roman"/>
                <w:szCs w:val="21"/>
                <w:u w:val="single"/>
              </w:rPr>
            </w:pPr>
          </w:p>
          <w:p w14:paraId="68B20FEB" w14:textId="77777777" w:rsidR="00FA3512" w:rsidRPr="00FA3512" w:rsidRDefault="00FA3512" w:rsidP="00FA3512">
            <w:pPr>
              <w:tabs>
                <w:tab w:val="left" w:pos="900"/>
              </w:tabs>
              <w:snapToGrid w:val="0"/>
              <w:spacing w:line="240" w:lineRule="exact"/>
              <w:ind w:left="210" w:hangingChars="100" w:hanging="210"/>
              <w:jc w:val="center"/>
              <w:rPr>
                <w:rFonts w:ascii="仿宋_GB2312" w:eastAsia="宋体" w:hAnsi="Times New Roman" w:cs="Times New Roman"/>
                <w:szCs w:val="21"/>
              </w:rPr>
            </w:pPr>
            <w:r w:rsidRPr="00FA3512">
              <w:rPr>
                <w:rFonts w:ascii="仿宋_GB2312" w:eastAsia="宋体" w:hAnsi="Times New Roman" w:cs="Times New Roman" w:hint="eastAsia"/>
                <w:szCs w:val="21"/>
              </w:rPr>
              <w:t>●教学经费投入</w:t>
            </w:r>
          </w:p>
        </w:tc>
        <w:tc>
          <w:tcPr>
            <w:tcW w:w="6688" w:type="dxa"/>
          </w:tcPr>
          <w:p w14:paraId="1219A781" w14:textId="77777777" w:rsidR="00FA3512" w:rsidRPr="00FA3512" w:rsidRDefault="00FA3512" w:rsidP="00FA3512">
            <w:pPr>
              <w:tabs>
                <w:tab w:val="left" w:pos="900"/>
              </w:tabs>
              <w:snapToGrid w:val="0"/>
              <w:spacing w:line="240" w:lineRule="exact"/>
              <w:jc w:val="center"/>
              <w:rPr>
                <w:rFonts w:ascii="仿宋_GB2312" w:eastAsia="宋体" w:hAnsi="Times New Roman" w:cs="Times New Roman"/>
                <w:kern w:val="0"/>
                <w:szCs w:val="21"/>
              </w:rPr>
            </w:pPr>
          </w:p>
          <w:p w14:paraId="7D3BC060" w14:textId="77777777" w:rsidR="00FA3512" w:rsidRPr="00FA3512" w:rsidRDefault="00FA3512" w:rsidP="00FA3512">
            <w:pPr>
              <w:tabs>
                <w:tab w:val="left" w:pos="900"/>
              </w:tabs>
              <w:snapToGrid w:val="0"/>
              <w:spacing w:line="240" w:lineRule="exact"/>
              <w:jc w:val="center"/>
              <w:rPr>
                <w:rFonts w:ascii="仿宋_GB2312" w:eastAsia="宋体" w:hAnsi="Times New Roman" w:cs="Times New Roman"/>
                <w:szCs w:val="21"/>
              </w:rPr>
            </w:pPr>
          </w:p>
          <w:p w14:paraId="78500BC6" w14:textId="77777777" w:rsidR="00FA3512" w:rsidRPr="00FA3512" w:rsidRDefault="00FA3512" w:rsidP="00FA3512">
            <w:pPr>
              <w:tabs>
                <w:tab w:val="left" w:pos="900"/>
              </w:tabs>
              <w:snapToGrid w:val="0"/>
              <w:spacing w:line="240" w:lineRule="exact"/>
              <w:rPr>
                <w:rFonts w:ascii="仿宋_GB2312" w:eastAsia="宋体" w:hAnsi="Times New Roman" w:cs="Times New Roman"/>
                <w:szCs w:val="21"/>
              </w:rPr>
            </w:pPr>
          </w:p>
          <w:p w14:paraId="31E09029" w14:textId="77777777" w:rsidR="00FA3512" w:rsidRPr="00FA3512" w:rsidRDefault="00FA3512" w:rsidP="00FA3512">
            <w:pPr>
              <w:tabs>
                <w:tab w:val="left" w:pos="900"/>
              </w:tabs>
              <w:snapToGrid w:val="0"/>
              <w:spacing w:line="240" w:lineRule="exact"/>
              <w:rPr>
                <w:rFonts w:ascii="仿宋_GB2312" w:eastAsia="宋体" w:hAnsi="Times New Roman" w:cs="Times New Roman"/>
                <w:szCs w:val="21"/>
              </w:rPr>
            </w:pPr>
          </w:p>
          <w:p w14:paraId="0F0737A9" w14:textId="77777777" w:rsidR="00FA3512" w:rsidRPr="00FA3512" w:rsidRDefault="00FA3512" w:rsidP="00FA3512">
            <w:pPr>
              <w:tabs>
                <w:tab w:val="left" w:pos="900"/>
              </w:tabs>
              <w:snapToGrid w:val="0"/>
              <w:spacing w:line="240" w:lineRule="exact"/>
              <w:jc w:val="left"/>
              <w:rPr>
                <w:rFonts w:ascii="仿宋_GB2312" w:eastAsia="宋体" w:hAnsi="Times New Roman" w:cs="Times New Roman"/>
                <w:kern w:val="0"/>
                <w:szCs w:val="21"/>
              </w:rPr>
            </w:pPr>
          </w:p>
          <w:p w14:paraId="22EEFBCE" w14:textId="77777777" w:rsidR="00FA3512" w:rsidRPr="00FA3512" w:rsidRDefault="00FA3512" w:rsidP="00FA3512">
            <w:pPr>
              <w:tabs>
                <w:tab w:val="left" w:pos="900"/>
              </w:tabs>
              <w:snapToGrid w:val="0"/>
              <w:spacing w:line="240" w:lineRule="exact"/>
              <w:jc w:val="left"/>
              <w:rPr>
                <w:rFonts w:ascii="仿宋_GB2312" w:eastAsia="宋体" w:hAnsi="Times New Roman" w:cs="Times New Roman"/>
                <w:szCs w:val="21"/>
              </w:rPr>
            </w:pPr>
            <w:r w:rsidRPr="00FA3512">
              <w:rPr>
                <w:rFonts w:ascii="仿宋_GB2312" w:eastAsia="宋体" w:hAnsi="Times New Roman" w:cs="Times New Roman" w:hint="eastAsia"/>
                <w:kern w:val="0"/>
                <w:szCs w:val="21"/>
              </w:rPr>
              <w:t>教学经费投入较好地满足人才培养需要。其中，教学日常运行支出</w:t>
            </w:r>
            <w:r w:rsidRPr="00FA3512">
              <w:rPr>
                <w:rFonts w:ascii="仿宋_GB2312" w:eastAsia="宋体" w:hAnsi="Times New Roman" w:cs="Times New Roman" w:hint="eastAsia"/>
                <w:kern w:val="0"/>
                <w:szCs w:val="21"/>
              </w:rPr>
              <w:t>[</w:t>
            </w:r>
            <w:r w:rsidRPr="00FA3512">
              <w:rPr>
                <w:rFonts w:ascii="仿宋_GB2312" w:eastAsia="宋体" w:hAnsi="Times New Roman" w:cs="Times New Roman" w:hint="eastAsia"/>
                <w:kern w:val="0"/>
                <w:szCs w:val="21"/>
              </w:rPr>
              <w:t>注</w:t>
            </w:r>
            <w:r w:rsidRPr="00FA3512">
              <w:rPr>
                <w:rFonts w:ascii="仿宋_GB2312" w:eastAsia="宋体" w:hAnsi="Times New Roman" w:cs="Times New Roman" w:hint="eastAsia"/>
                <w:kern w:val="0"/>
                <w:szCs w:val="21"/>
              </w:rPr>
              <w:t>6]</w:t>
            </w:r>
            <w:r w:rsidRPr="00FA3512">
              <w:rPr>
                <w:rFonts w:ascii="仿宋_GB2312" w:eastAsia="宋体" w:hAnsi="Times New Roman" w:cs="Times New Roman" w:hint="eastAsia"/>
                <w:kern w:val="0"/>
                <w:szCs w:val="21"/>
              </w:rPr>
              <w:t>占经常性预算内教育事业费拨款（</w:t>
            </w:r>
            <w:r w:rsidRPr="00FA3512">
              <w:rPr>
                <w:rFonts w:ascii="仿宋_GB2312" w:eastAsia="宋体" w:hAnsi="Times New Roman" w:cs="Times New Roman" w:hint="eastAsia"/>
                <w:kern w:val="0"/>
                <w:szCs w:val="21"/>
              </w:rPr>
              <w:t>205</w:t>
            </w:r>
            <w:r w:rsidRPr="00FA3512">
              <w:rPr>
                <w:rFonts w:ascii="仿宋_GB2312" w:eastAsia="宋体" w:hAnsi="Times New Roman" w:cs="Times New Roman" w:hint="eastAsia"/>
                <w:kern w:val="0"/>
                <w:szCs w:val="21"/>
              </w:rPr>
              <w:t>类教育拨款扣除专项拨款）与学费收入之和的比例≥</w:t>
            </w:r>
            <w:r w:rsidRPr="00FA3512">
              <w:rPr>
                <w:rFonts w:ascii="仿宋_GB2312" w:eastAsia="宋体" w:hAnsi="Times New Roman" w:cs="Times New Roman" w:hint="eastAsia"/>
                <w:kern w:val="0"/>
                <w:szCs w:val="21"/>
              </w:rPr>
              <w:t>13%</w:t>
            </w:r>
            <w:r w:rsidRPr="00FA3512">
              <w:rPr>
                <w:rFonts w:ascii="仿宋_GB2312" w:eastAsia="宋体" w:hAnsi="Times New Roman" w:cs="Times New Roman" w:hint="eastAsia"/>
                <w:kern w:val="0"/>
                <w:szCs w:val="21"/>
              </w:rPr>
              <w:t>。生均</w:t>
            </w:r>
            <w:proofErr w:type="gramStart"/>
            <w:r w:rsidRPr="00FA3512">
              <w:rPr>
                <w:rFonts w:ascii="仿宋_GB2312" w:eastAsia="宋体" w:hAnsi="Times New Roman" w:cs="Times New Roman" w:hint="eastAsia"/>
                <w:kern w:val="0"/>
                <w:szCs w:val="21"/>
              </w:rPr>
              <w:t>年教学</w:t>
            </w:r>
            <w:proofErr w:type="gramEnd"/>
            <w:r w:rsidRPr="00FA3512">
              <w:rPr>
                <w:rFonts w:ascii="仿宋_GB2312" w:eastAsia="宋体" w:hAnsi="Times New Roman" w:cs="Times New Roman" w:hint="eastAsia"/>
                <w:kern w:val="0"/>
                <w:szCs w:val="21"/>
              </w:rPr>
              <w:t>日常运行支出≥</w:t>
            </w:r>
            <w:r w:rsidRPr="00FA3512">
              <w:rPr>
                <w:rFonts w:ascii="仿宋_GB2312" w:eastAsia="宋体" w:hAnsi="Times New Roman" w:cs="Times New Roman" w:hint="eastAsia"/>
                <w:kern w:val="0"/>
                <w:szCs w:val="21"/>
              </w:rPr>
              <w:t>1200</w:t>
            </w:r>
            <w:r w:rsidRPr="00FA3512">
              <w:rPr>
                <w:rFonts w:ascii="仿宋_GB2312" w:eastAsia="宋体" w:hAnsi="Times New Roman" w:cs="Times New Roman" w:hint="eastAsia"/>
                <w:kern w:val="0"/>
                <w:szCs w:val="21"/>
              </w:rPr>
              <w:t>元人民币，且应随着教育事业经费的增长而逐步增长。</w:t>
            </w:r>
          </w:p>
        </w:tc>
        <w:tc>
          <w:tcPr>
            <w:tcW w:w="2852" w:type="dxa"/>
            <w:vAlign w:val="center"/>
          </w:tcPr>
          <w:p w14:paraId="453EC429" w14:textId="77777777" w:rsidR="00FA3512" w:rsidRPr="00FA3512" w:rsidRDefault="00FA3512" w:rsidP="00FA3512">
            <w:pPr>
              <w:tabs>
                <w:tab w:val="left" w:pos="900"/>
              </w:tabs>
              <w:snapToGrid w:val="0"/>
              <w:spacing w:line="240" w:lineRule="exact"/>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注</w:t>
            </w:r>
            <w:r w:rsidRPr="00FA3512">
              <w:rPr>
                <w:rFonts w:ascii="仿宋_GB2312" w:eastAsia="宋体" w:hAnsi="Times New Roman" w:cs="Times New Roman" w:hint="eastAsia"/>
                <w:szCs w:val="21"/>
              </w:rPr>
              <w:t>6]</w:t>
            </w:r>
            <w:r w:rsidRPr="00FA3512">
              <w:rPr>
                <w:rFonts w:ascii="仿宋_GB2312" w:eastAsia="宋体" w:hAnsi="Times New Roman" w:cs="Times New Roman" w:hint="eastAsia"/>
                <w:szCs w:val="21"/>
              </w:rPr>
              <w:t>指学校开展普通本专科教学活动及其辅助活动发生的支出，仅指教学基本支出中的商品和服务支出（</w:t>
            </w:r>
            <w:r w:rsidRPr="00FA3512">
              <w:rPr>
                <w:rFonts w:ascii="仿宋_GB2312" w:eastAsia="宋体" w:hAnsi="Times New Roman" w:cs="Times New Roman" w:hint="eastAsia"/>
                <w:szCs w:val="21"/>
              </w:rPr>
              <w:t>302</w:t>
            </w:r>
            <w:r w:rsidRPr="00FA3512">
              <w:rPr>
                <w:rFonts w:ascii="仿宋_GB2312" w:eastAsia="宋体" w:hAnsi="Times New Roman" w:cs="Times New Roman" w:hint="eastAsia"/>
                <w:szCs w:val="21"/>
              </w:rPr>
              <w:t>类），不包括教学专项拨款支出，具体包括：教学教辅部门发生的办公费（含考试考</w:t>
            </w:r>
            <w:proofErr w:type="gramStart"/>
            <w:r w:rsidRPr="00FA3512">
              <w:rPr>
                <w:rFonts w:ascii="仿宋_GB2312" w:eastAsia="宋体" w:hAnsi="Times New Roman" w:cs="Times New Roman" w:hint="eastAsia"/>
                <w:szCs w:val="21"/>
              </w:rPr>
              <w:t>务</w:t>
            </w:r>
            <w:proofErr w:type="gramEnd"/>
            <w:r w:rsidRPr="00FA3512">
              <w:rPr>
                <w:rFonts w:ascii="仿宋_GB2312" w:eastAsia="宋体" w:hAnsi="Times New Roman" w:cs="Times New Roman" w:hint="eastAsia"/>
                <w:szCs w:val="21"/>
              </w:rPr>
              <w:t>费、手续费等）、印刷费、咨询费、邮电费、交通费、差旅费、出国费、维修（护）费、租赁费、会议费、培训费、专用材料费（含体育维持费等）、劳务费、其他教学商品和服务支出（</w:t>
            </w:r>
            <w:proofErr w:type="gramStart"/>
            <w:r w:rsidRPr="00FA3512">
              <w:rPr>
                <w:rFonts w:ascii="仿宋_GB2312" w:eastAsia="宋体" w:hAnsi="Times New Roman" w:cs="Times New Roman" w:hint="eastAsia"/>
                <w:szCs w:val="21"/>
              </w:rPr>
              <w:t>含学生</w:t>
            </w:r>
            <w:proofErr w:type="gramEnd"/>
            <w:r w:rsidRPr="00FA3512">
              <w:rPr>
                <w:rFonts w:ascii="仿宋_GB2312" w:eastAsia="宋体" w:hAnsi="Times New Roman" w:cs="Times New Roman" w:hint="eastAsia"/>
                <w:szCs w:val="21"/>
              </w:rPr>
              <w:t>活动费、教学咨询研究机构会员费、教学改革科研业务费、委托业务费等）。取会计决算数。</w:t>
            </w:r>
          </w:p>
        </w:tc>
      </w:tr>
      <w:tr w:rsidR="00FA3512" w:rsidRPr="00FA3512" w14:paraId="704A92B4" w14:textId="77777777" w:rsidTr="00066539">
        <w:trPr>
          <w:cantSplit/>
          <w:trHeight w:val="4573"/>
          <w:jc w:val="center"/>
        </w:trPr>
        <w:tc>
          <w:tcPr>
            <w:tcW w:w="720" w:type="dxa"/>
            <w:vMerge w:val="restart"/>
            <w:vAlign w:val="center"/>
          </w:tcPr>
          <w:p w14:paraId="31F61C88" w14:textId="77777777" w:rsidR="00FA3512" w:rsidRPr="00FA3512" w:rsidRDefault="00FA3512" w:rsidP="00FA3512">
            <w:pPr>
              <w:tabs>
                <w:tab w:val="left" w:pos="900"/>
              </w:tabs>
              <w:snapToGrid w:val="0"/>
              <w:jc w:val="center"/>
              <w:rPr>
                <w:rFonts w:ascii="仿宋_GB2312" w:eastAsia="宋体" w:hAnsi="Times New Roman" w:cs="Times New Roman"/>
                <w:bCs/>
                <w:szCs w:val="21"/>
              </w:rPr>
            </w:pPr>
          </w:p>
          <w:p w14:paraId="49B169DE" w14:textId="77777777" w:rsidR="00FA3512" w:rsidRPr="00FA3512" w:rsidRDefault="00FA3512" w:rsidP="00FA3512">
            <w:pPr>
              <w:tabs>
                <w:tab w:val="left" w:pos="900"/>
              </w:tabs>
              <w:snapToGrid w:val="0"/>
              <w:jc w:val="center"/>
              <w:rPr>
                <w:rFonts w:ascii="仿宋_GB2312" w:eastAsia="宋体" w:hAnsi="Times New Roman" w:cs="Times New Roman"/>
                <w:bCs/>
                <w:szCs w:val="21"/>
              </w:rPr>
            </w:pPr>
          </w:p>
          <w:p w14:paraId="36374908" w14:textId="77777777" w:rsidR="00FA3512" w:rsidRPr="00FA3512" w:rsidRDefault="00FA3512" w:rsidP="00FA3512">
            <w:pPr>
              <w:tabs>
                <w:tab w:val="left" w:pos="900"/>
              </w:tabs>
              <w:snapToGrid w:val="0"/>
              <w:jc w:val="center"/>
              <w:rPr>
                <w:rFonts w:ascii="仿宋_GB2312" w:eastAsia="宋体" w:hAnsi="Times New Roman" w:cs="Times New Roman"/>
                <w:bCs/>
                <w:szCs w:val="21"/>
              </w:rPr>
            </w:pPr>
          </w:p>
          <w:p w14:paraId="01F99A84"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专</w:t>
            </w:r>
          </w:p>
          <w:p w14:paraId="5FA96EED"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业</w:t>
            </w:r>
          </w:p>
          <w:p w14:paraId="0211640D"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与</w:t>
            </w:r>
          </w:p>
          <w:p w14:paraId="70380B0E"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课</w:t>
            </w:r>
          </w:p>
          <w:p w14:paraId="310D0B1B"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程</w:t>
            </w:r>
          </w:p>
          <w:p w14:paraId="5C6FCE51"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建</w:t>
            </w:r>
          </w:p>
          <w:p w14:paraId="484AEC84"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设</w:t>
            </w:r>
          </w:p>
          <w:p w14:paraId="7D605DCA" w14:textId="77777777" w:rsidR="00FA3512" w:rsidRPr="00FA3512" w:rsidRDefault="00FA3512" w:rsidP="00FA3512">
            <w:pPr>
              <w:tabs>
                <w:tab w:val="left" w:pos="900"/>
              </w:tabs>
              <w:snapToGrid w:val="0"/>
              <w:jc w:val="center"/>
              <w:rPr>
                <w:rFonts w:ascii="仿宋_GB2312" w:eastAsia="宋体" w:hAnsi="Times New Roman" w:cs="Times New Roman"/>
                <w:bCs/>
                <w:szCs w:val="21"/>
              </w:rPr>
            </w:pPr>
          </w:p>
          <w:p w14:paraId="74FB066A" w14:textId="77777777" w:rsidR="00FA3512" w:rsidRPr="00FA3512" w:rsidRDefault="00FA3512" w:rsidP="00FA3512">
            <w:pPr>
              <w:tabs>
                <w:tab w:val="left" w:pos="900"/>
              </w:tabs>
              <w:snapToGrid w:val="0"/>
              <w:jc w:val="center"/>
              <w:rPr>
                <w:rFonts w:ascii="仿宋_GB2312" w:eastAsia="宋体" w:hAnsi="Times New Roman" w:cs="Times New Roman"/>
                <w:bCs/>
                <w:szCs w:val="21"/>
              </w:rPr>
            </w:pPr>
          </w:p>
          <w:p w14:paraId="5D321069" w14:textId="77777777" w:rsidR="00FA3512" w:rsidRPr="00FA3512" w:rsidRDefault="00FA3512" w:rsidP="00FA3512">
            <w:pPr>
              <w:tabs>
                <w:tab w:val="left" w:pos="900"/>
              </w:tabs>
              <w:snapToGrid w:val="0"/>
              <w:jc w:val="center"/>
              <w:rPr>
                <w:rFonts w:ascii="仿宋_GB2312" w:eastAsia="宋体" w:hAnsi="Times New Roman" w:cs="Times New Roman"/>
                <w:bCs/>
                <w:szCs w:val="21"/>
              </w:rPr>
            </w:pPr>
          </w:p>
        </w:tc>
        <w:tc>
          <w:tcPr>
            <w:tcW w:w="1131" w:type="dxa"/>
            <w:vAlign w:val="center"/>
          </w:tcPr>
          <w:p w14:paraId="64AC6861"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4.1</w:t>
            </w:r>
          </w:p>
          <w:p w14:paraId="452D4215"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专业</w:t>
            </w:r>
          </w:p>
          <w:p w14:paraId="744CE83B"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建设</w:t>
            </w:r>
          </w:p>
        </w:tc>
        <w:tc>
          <w:tcPr>
            <w:tcW w:w="1800" w:type="dxa"/>
            <w:vAlign w:val="center"/>
          </w:tcPr>
          <w:p w14:paraId="45762003" w14:textId="77777777" w:rsidR="00FA3512" w:rsidRPr="00FA3512" w:rsidRDefault="00FA3512" w:rsidP="00FA3512">
            <w:pPr>
              <w:tabs>
                <w:tab w:val="left" w:pos="900"/>
              </w:tabs>
              <w:snapToGrid w:val="0"/>
              <w:ind w:left="210" w:hangingChars="100" w:hanging="21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zCs w:val="21"/>
              </w:rPr>
              <w:t>专业设置</w:t>
            </w:r>
          </w:p>
          <w:p w14:paraId="5FB6E13D" w14:textId="77777777" w:rsidR="00FA3512" w:rsidRPr="00FA3512" w:rsidRDefault="00FA3512" w:rsidP="00FA3512">
            <w:pPr>
              <w:tabs>
                <w:tab w:val="left" w:pos="900"/>
              </w:tabs>
              <w:snapToGrid w:val="0"/>
              <w:ind w:leftChars="114" w:left="239"/>
              <w:rPr>
                <w:rFonts w:ascii="仿宋_GB2312" w:eastAsia="宋体" w:hAnsi="Times New Roman" w:cs="Times New Roman"/>
                <w:szCs w:val="21"/>
              </w:rPr>
            </w:pPr>
            <w:r w:rsidRPr="00FA3512">
              <w:rPr>
                <w:rFonts w:ascii="仿宋_GB2312" w:eastAsia="宋体" w:hAnsi="Times New Roman" w:cs="Times New Roman" w:hint="eastAsia"/>
                <w:szCs w:val="21"/>
              </w:rPr>
              <w:t>与结构调整</w:t>
            </w:r>
          </w:p>
          <w:p w14:paraId="05EBCC50" w14:textId="77777777" w:rsidR="00FA3512" w:rsidRPr="00FA3512" w:rsidRDefault="00FA3512" w:rsidP="00FA3512">
            <w:pPr>
              <w:tabs>
                <w:tab w:val="left" w:pos="900"/>
              </w:tabs>
              <w:snapToGrid w:val="0"/>
              <w:ind w:firstLineChars="100" w:firstLine="210"/>
              <w:rPr>
                <w:rFonts w:ascii="仿宋_GB2312" w:eastAsia="宋体" w:hAnsi="Times New Roman" w:cs="Times New Roman"/>
                <w:szCs w:val="21"/>
              </w:rPr>
            </w:pPr>
          </w:p>
          <w:p w14:paraId="4209C2CC" w14:textId="77777777" w:rsidR="00FA3512" w:rsidRPr="00FA3512" w:rsidRDefault="00FA3512" w:rsidP="00FA3512">
            <w:pPr>
              <w:tabs>
                <w:tab w:val="left" w:pos="900"/>
              </w:tabs>
              <w:snapToGrid w:val="0"/>
              <w:ind w:firstLineChars="100" w:firstLine="210"/>
              <w:rPr>
                <w:rFonts w:ascii="仿宋_GB2312" w:eastAsia="宋体" w:hAnsi="Times New Roman" w:cs="Times New Roman"/>
                <w:szCs w:val="21"/>
              </w:rPr>
            </w:pPr>
          </w:p>
          <w:p w14:paraId="0B82EC9F" w14:textId="77777777" w:rsidR="00FA3512" w:rsidRPr="00FA3512" w:rsidRDefault="00FA3512" w:rsidP="00FA3512">
            <w:pPr>
              <w:tabs>
                <w:tab w:val="left" w:pos="900"/>
              </w:tabs>
              <w:snapToGrid w:val="0"/>
              <w:ind w:firstLineChars="100" w:firstLine="210"/>
              <w:rPr>
                <w:rFonts w:ascii="仿宋_GB2312" w:eastAsia="宋体" w:hAnsi="Times New Roman" w:cs="Times New Roman"/>
                <w:szCs w:val="21"/>
              </w:rPr>
            </w:pPr>
          </w:p>
          <w:p w14:paraId="38BC4171" w14:textId="77777777" w:rsidR="00FA3512" w:rsidRPr="00FA3512" w:rsidRDefault="00FA3512" w:rsidP="00FA3512">
            <w:pPr>
              <w:tabs>
                <w:tab w:val="left" w:pos="900"/>
              </w:tabs>
              <w:snapToGrid w:val="0"/>
              <w:ind w:firstLineChars="100" w:firstLine="210"/>
              <w:rPr>
                <w:rFonts w:ascii="仿宋_GB2312" w:eastAsia="宋体" w:hAnsi="Times New Roman" w:cs="Times New Roman"/>
                <w:szCs w:val="21"/>
              </w:rPr>
            </w:pPr>
          </w:p>
          <w:p w14:paraId="29274FF0" w14:textId="77777777" w:rsidR="00FA3512" w:rsidRPr="00FA3512" w:rsidRDefault="00FA3512" w:rsidP="00FA3512">
            <w:pPr>
              <w:tabs>
                <w:tab w:val="left" w:pos="900"/>
              </w:tabs>
              <w:snapToGrid w:val="0"/>
              <w:ind w:firstLineChars="100" w:firstLine="210"/>
              <w:rPr>
                <w:rFonts w:ascii="仿宋_GB2312" w:eastAsia="宋体" w:hAnsi="Times New Roman" w:cs="Times New Roman"/>
                <w:szCs w:val="21"/>
              </w:rPr>
            </w:pPr>
          </w:p>
          <w:p w14:paraId="64327364"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zCs w:val="21"/>
              </w:rPr>
              <w:t>培养方案</w:t>
            </w:r>
          </w:p>
          <w:p w14:paraId="7E81AEEC" w14:textId="77777777" w:rsidR="00FA3512" w:rsidRPr="00FA3512" w:rsidRDefault="00FA3512" w:rsidP="00FA3512">
            <w:pPr>
              <w:tabs>
                <w:tab w:val="left" w:pos="900"/>
              </w:tabs>
              <w:snapToGrid w:val="0"/>
              <w:rPr>
                <w:rFonts w:ascii="仿宋_GB2312" w:eastAsia="宋体" w:hAnsi="Times New Roman" w:cs="Times New Roman"/>
                <w:szCs w:val="21"/>
              </w:rPr>
            </w:pPr>
          </w:p>
          <w:p w14:paraId="50208DA4" w14:textId="77777777" w:rsidR="00FA3512" w:rsidRPr="00FA3512" w:rsidRDefault="00FA3512" w:rsidP="00FA3512">
            <w:pPr>
              <w:tabs>
                <w:tab w:val="left" w:pos="900"/>
              </w:tabs>
              <w:snapToGrid w:val="0"/>
              <w:rPr>
                <w:rFonts w:ascii="仿宋_GB2312" w:eastAsia="宋体" w:hAnsi="Times New Roman" w:cs="Times New Roman"/>
                <w:szCs w:val="21"/>
              </w:rPr>
            </w:pPr>
          </w:p>
          <w:p w14:paraId="0BE6BACD" w14:textId="77777777" w:rsidR="00FA3512" w:rsidRPr="00FA3512" w:rsidRDefault="00FA3512" w:rsidP="00FA3512">
            <w:pPr>
              <w:tabs>
                <w:tab w:val="left" w:pos="900"/>
              </w:tabs>
              <w:snapToGrid w:val="0"/>
              <w:rPr>
                <w:rFonts w:ascii="仿宋_GB2312" w:eastAsia="宋体" w:hAnsi="Times New Roman" w:cs="Times New Roman"/>
                <w:szCs w:val="21"/>
              </w:rPr>
            </w:pPr>
          </w:p>
          <w:p w14:paraId="2D99055E" w14:textId="77777777" w:rsidR="00FA3512" w:rsidRPr="00FA3512" w:rsidRDefault="00FA3512" w:rsidP="00FA3512">
            <w:pPr>
              <w:tabs>
                <w:tab w:val="left" w:pos="900"/>
              </w:tabs>
              <w:snapToGrid w:val="0"/>
              <w:rPr>
                <w:rFonts w:ascii="仿宋_GB2312" w:eastAsia="宋体" w:hAnsi="Times New Roman" w:cs="Times New Roman"/>
                <w:szCs w:val="21"/>
              </w:rPr>
            </w:pPr>
          </w:p>
        </w:tc>
        <w:tc>
          <w:tcPr>
            <w:tcW w:w="6688" w:type="dxa"/>
            <w:vAlign w:val="center"/>
          </w:tcPr>
          <w:p w14:paraId="626FB825" w14:textId="77777777" w:rsidR="00FA3512" w:rsidRPr="00FA3512" w:rsidRDefault="00FA3512" w:rsidP="00FA3512">
            <w:pPr>
              <w:tabs>
                <w:tab w:val="left" w:pos="900"/>
              </w:tabs>
              <w:snapToGrid w:val="0"/>
              <w:rPr>
                <w:rFonts w:ascii="仿宋_GB2312" w:eastAsia="宋体" w:hAnsi="Times New Roman" w:cs="Times New Roman"/>
                <w:kern w:val="0"/>
                <w:szCs w:val="21"/>
              </w:rPr>
            </w:pPr>
          </w:p>
          <w:p w14:paraId="72F84AD7"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kern w:val="0"/>
                <w:szCs w:val="21"/>
              </w:rPr>
              <w:t>有明确的专业设置标准和合理的建设规划，能根据区域经济社会发展需要和本校实际调整专业，专业结构总体合理；</w:t>
            </w:r>
          </w:p>
          <w:p w14:paraId="3A5C0D6C"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注重特色专业的培育。</w:t>
            </w:r>
          </w:p>
          <w:p w14:paraId="787BB0B0" w14:textId="77777777" w:rsidR="00FA3512" w:rsidRPr="00FA3512" w:rsidRDefault="00FA3512" w:rsidP="00FA3512">
            <w:pPr>
              <w:tabs>
                <w:tab w:val="left" w:pos="900"/>
              </w:tabs>
              <w:snapToGrid w:val="0"/>
              <w:rPr>
                <w:rFonts w:ascii="仿宋_GB2312" w:eastAsia="宋体" w:hAnsi="Times New Roman" w:cs="Times New Roman"/>
                <w:kern w:val="0"/>
                <w:szCs w:val="21"/>
              </w:rPr>
            </w:pPr>
          </w:p>
          <w:p w14:paraId="3C364294" w14:textId="77777777" w:rsidR="00FA3512" w:rsidRPr="00FA3512" w:rsidRDefault="00FA3512" w:rsidP="00FA3512">
            <w:pPr>
              <w:tabs>
                <w:tab w:val="left" w:pos="900"/>
              </w:tabs>
              <w:snapToGrid w:val="0"/>
              <w:rPr>
                <w:rFonts w:ascii="仿宋_GB2312" w:eastAsia="宋体" w:hAnsi="Times New Roman" w:cs="Times New Roman"/>
                <w:szCs w:val="21"/>
              </w:rPr>
            </w:pPr>
          </w:p>
          <w:p w14:paraId="08A4FE50" w14:textId="77777777" w:rsidR="00FA3512" w:rsidRPr="00FA3512" w:rsidRDefault="00FA3512" w:rsidP="00FA3512">
            <w:pPr>
              <w:tabs>
                <w:tab w:val="left" w:pos="900"/>
              </w:tabs>
              <w:snapToGrid w:val="0"/>
              <w:rPr>
                <w:rFonts w:ascii="仿宋_GB2312" w:eastAsia="宋体" w:hAnsi="Times New Roman" w:cs="Times New Roman"/>
                <w:szCs w:val="21"/>
                <w:u w:val="single"/>
              </w:rPr>
            </w:pPr>
            <w:r w:rsidRPr="00FA3512">
              <w:rPr>
                <w:rFonts w:ascii="仿宋_GB2312" w:eastAsia="宋体" w:hAnsi="Times New Roman" w:cs="Times New Roman" w:hint="eastAsia"/>
                <w:szCs w:val="21"/>
              </w:rPr>
              <w:t>培养方案反映专业培养目标，体现了德、智、体、美全面发展的要求；构建了科学合理的培养应用型人才的课程体系，其中，</w:t>
            </w:r>
            <w:r w:rsidRPr="00FA3512">
              <w:rPr>
                <w:rFonts w:ascii="仿宋_GB2312" w:eastAsia="宋体" w:hAnsi="Times New Roman" w:cs="Times New Roman" w:hint="eastAsia"/>
                <w:kern w:val="0"/>
                <w:szCs w:val="21"/>
              </w:rPr>
              <w:t>人文社会科类专业实践</w:t>
            </w:r>
            <w:proofErr w:type="gramStart"/>
            <w:r w:rsidRPr="00FA3512">
              <w:rPr>
                <w:rFonts w:ascii="仿宋_GB2312" w:eastAsia="宋体" w:hAnsi="Times New Roman" w:cs="Times New Roman" w:hint="eastAsia"/>
                <w:kern w:val="0"/>
                <w:szCs w:val="21"/>
              </w:rPr>
              <w:t>教学占</w:t>
            </w:r>
            <w:proofErr w:type="gramEnd"/>
            <w:r w:rsidRPr="00FA3512">
              <w:rPr>
                <w:rFonts w:ascii="仿宋_GB2312" w:eastAsia="宋体" w:hAnsi="Times New Roman" w:cs="Times New Roman" w:hint="eastAsia"/>
                <w:kern w:val="0"/>
                <w:szCs w:val="21"/>
              </w:rPr>
              <w:t>总学分（学时）不低于</w:t>
            </w:r>
            <w:r w:rsidRPr="00FA3512">
              <w:rPr>
                <w:rFonts w:ascii="仿宋_GB2312" w:eastAsia="宋体" w:hAnsi="Times New Roman" w:cs="Times New Roman" w:hint="eastAsia"/>
                <w:kern w:val="0"/>
                <w:szCs w:val="21"/>
              </w:rPr>
              <w:t>20%</w:t>
            </w:r>
            <w:r w:rsidRPr="00FA3512">
              <w:rPr>
                <w:rFonts w:ascii="仿宋_GB2312" w:eastAsia="宋体" w:hAnsi="Times New Roman" w:cs="Times New Roman" w:hint="eastAsia"/>
                <w:kern w:val="0"/>
                <w:szCs w:val="21"/>
              </w:rPr>
              <w:t>，理工农</w:t>
            </w:r>
            <w:proofErr w:type="gramStart"/>
            <w:r w:rsidRPr="00FA3512">
              <w:rPr>
                <w:rFonts w:ascii="仿宋_GB2312" w:eastAsia="宋体" w:hAnsi="Times New Roman" w:cs="Times New Roman" w:hint="eastAsia"/>
                <w:kern w:val="0"/>
                <w:szCs w:val="21"/>
              </w:rPr>
              <w:t>医</w:t>
            </w:r>
            <w:proofErr w:type="gramEnd"/>
            <w:r w:rsidRPr="00FA3512">
              <w:rPr>
                <w:rFonts w:ascii="仿宋_GB2312" w:eastAsia="宋体" w:hAnsi="Times New Roman" w:cs="Times New Roman" w:hint="eastAsia"/>
                <w:kern w:val="0"/>
                <w:szCs w:val="21"/>
              </w:rPr>
              <w:t>类专业实践教学比例占总学分（学时）比例不低于</w:t>
            </w:r>
            <w:r w:rsidRPr="00FA3512">
              <w:rPr>
                <w:rFonts w:ascii="仿宋_GB2312" w:eastAsia="宋体" w:hAnsi="Times New Roman" w:cs="Times New Roman" w:hint="eastAsia"/>
                <w:kern w:val="0"/>
                <w:szCs w:val="21"/>
              </w:rPr>
              <w:t>25%</w:t>
            </w:r>
            <w:r w:rsidRPr="00FA3512">
              <w:rPr>
                <w:rFonts w:ascii="仿宋_GB2312" w:eastAsia="宋体" w:hAnsi="Times New Roman" w:cs="Times New Roman" w:hint="eastAsia"/>
                <w:kern w:val="0"/>
                <w:szCs w:val="21"/>
              </w:rPr>
              <w:t>，师范类专业教育实习不少于</w:t>
            </w:r>
            <w:r w:rsidRPr="00FA3512">
              <w:rPr>
                <w:rFonts w:ascii="仿宋_GB2312" w:eastAsia="宋体" w:hAnsi="Times New Roman" w:cs="Times New Roman" w:hint="eastAsia"/>
                <w:kern w:val="0"/>
                <w:szCs w:val="21"/>
              </w:rPr>
              <w:t>12</w:t>
            </w:r>
            <w:r w:rsidRPr="00FA3512">
              <w:rPr>
                <w:rFonts w:ascii="仿宋_GB2312" w:eastAsia="宋体" w:hAnsi="Times New Roman" w:cs="Times New Roman" w:hint="eastAsia"/>
                <w:kern w:val="0"/>
                <w:szCs w:val="21"/>
              </w:rPr>
              <w:t>周；</w:t>
            </w:r>
          </w:p>
          <w:p w14:paraId="3CBCEEAC"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szCs w:val="21"/>
              </w:rPr>
              <w:t>培养方案执行情况良好。</w:t>
            </w:r>
          </w:p>
        </w:tc>
        <w:tc>
          <w:tcPr>
            <w:tcW w:w="2852" w:type="dxa"/>
          </w:tcPr>
          <w:p w14:paraId="371D0B62" w14:textId="77777777" w:rsidR="00FA3512" w:rsidRPr="00FA3512" w:rsidRDefault="00FA3512" w:rsidP="00FA3512">
            <w:pPr>
              <w:tabs>
                <w:tab w:val="left" w:pos="900"/>
              </w:tabs>
              <w:snapToGrid w:val="0"/>
              <w:jc w:val="left"/>
              <w:rPr>
                <w:rFonts w:ascii="仿宋_GB2312" w:eastAsia="宋体" w:hAnsi="Times New Roman" w:cs="Times New Roman"/>
                <w:szCs w:val="21"/>
              </w:rPr>
            </w:pPr>
          </w:p>
        </w:tc>
      </w:tr>
      <w:tr w:rsidR="00FA3512" w:rsidRPr="00FA3512" w14:paraId="5E0D59D1" w14:textId="77777777" w:rsidTr="00066539">
        <w:trPr>
          <w:cantSplit/>
          <w:trHeight w:val="1938"/>
          <w:jc w:val="center"/>
        </w:trPr>
        <w:tc>
          <w:tcPr>
            <w:tcW w:w="720" w:type="dxa"/>
            <w:vMerge/>
            <w:vAlign w:val="center"/>
          </w:tcPr>
          <w:p w14:paraId="77EAF700" w14:textId="77777777" w:rsidR="00FA3512" w:rsidRPr="00FA3512" w:rsidRDefault="00FA3512" w:rsidP="00FA3512">
            <w:pPr>
              <w:tabs>
                <w:tab w:val="left" w:pos="900"/>
              </w:tabs>
              <w:snapToGrid w:val="0"/>
              <w:jc w:val="center"/>
              <w:rPr>
                <w:rFonts w:ascii="仿宋_GB2312" w:eastAsia="宋体" w:hAnsi="Times New Roman" w:cs="Times New Roman"/>
                <w:bCs/>
                <w:szCs w:val="21"/>
              </w:rPr>
            </w:pPr>
          </w:p>
        </w:tc>
        <w:tc>
          <w:tcPr>
            <w:tcW w:w="1131" w:type="dxa"/>
            <w:vAlign w:val="center"/>
          </w:tcPr>
          <w:p w14:paraId="0C12C5B2"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4.2</w:t>
            </w:r>
          </w:p>
          <w:p w14:paraId="4736F988"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课程</w:t>
            </w:r>
          </w:p>
          <w:p w14:paraId="230FB544"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与教学</w:t>
            </w:r>
          </w:p>
          <w:p w14:paraId="2CA9C9E5" w14:textId="77777777" w:rsidR="00FA3512" w:rsidRPr="00FA3512" w:rsidRDefault="00FA3512" w:rsidP="00FA3512">
            <w:pPr>
              <w:tabs>
                <w:tab w:val="left" w:pos="900"/>
              </w:tabs>
              <w:snapToGrid w:val="0"/>
              <w:jc w:val="center"/>
              <w:rPr>
                <w:rFonts w:ascii="仿宋_GB2312" w:eastAsia="宋体" w:hAnsi="Times New Roman" w:cs="Times New Roman"/>
                <w:szCs w:val="21"/>
              </w:rPr>
            </w:pPr>
          </w:p>
        </w:tc>
        <w:tc>
          <w:tcPr>
            <w:tcW w:w="1800" w:type="dxa"/>
            <w:vAlign w:val="center"/>
          </w:tcPr>
          <w:p w14:paraId="08B32804" w14:textId="77777777" w:rsidR="00FA3512" w:rsidRPr="00FA3512" w:rsidRDefault="00FA3512" w:rsidP="00FA3512">
            <w:pPr>
              <w:tabs>
                <w:tab w:val="left" w:pos="900"/>
              </w:tabs>
              <w:snapToGrid w:val="0"/>
              <w:rPr>
                <w:rFonts w:ascii="仿宋_GB2312" w:eastAsia="宋体" w:hAnsi="Times New Roman" w:cs="Times New Roman"/>
                <w:szCs w:val="21"/>
              </w:rPr>
            </w:pPr>
          </w:p>
          <w:p w14:paraId="5C12E26A" w14:textId="77777777" w:rsidR="00FA3512" w:rsidRPr="00FA3512" w:rsidRDefault="00FA3512" w:rsidP="00FA3512">
            <w:pPr>
              <w:tabs>
                <w:tab w:val="left" w:pos="900"/>
              </w:tabs>
              <w:snapToGrid w:val="0"/>
              <w:rPr>
                <w:rFonts w:ascii="仿宋_GB2312" w:eastAsia="宋体" w:hAnsi="Times New Roman" w:cs="Times New Roman"/>
                <w:szCs w:val="21"/>
              </w:rPr>
            </w:pPr>
          </w:p>
          <w:p w14:paraId="5B84E8DA" w14:textId="77777777" w:rsidR="00FA3512" w:rsidRPr="00FA3512" w:rsidRDefault="00FA3512" w:rsidP="00FA3512">
            <w:pPr>
              <w:tabs>
                <w:tab w:val="left" w:pos="900"/>
              </w:tabs>
              <w:snapToGrid w:val="0"/>
              <w:ind w:left="210" w:hangingChars="100" w:hanging="21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zCs w:val="21"/>
              </w:rPr>
              <w:t>教学内容与</w:t>
            </w:r>
          </w:p>
          <w:p w14:paraId="14E5E610" w14:textId="77777777" w:rsidR="00FA3512" w:rsidRPr="00FA3512" w:rsidRDefault="00FA3512" w:rsidP="00FA3512">
            <w:pPr>
              <w:tabs>
                <w:tab w:val="left" w:pos="900"/>
              </w:tabs>
              <w:snapToGrid w:val="0"/>
              <w:ind w:leftChars="57" w:left="225" w:hangingChars="50" w:hanging="105"/>
              <w:rPr>
                <w:rFonts w:ascii="仿宋_GB2312" w:eastAsia="宋体" w:hAnsi="Times New Roman" w:cs="Times New Roman"/>
                <w:szCs w:val="21"/>
              </w:rPr>
            </w:pPr>
            <w:r w:rsidRPr="00FA3512">
              <w:rPr>
                <w:rFonts w:ascii="仿宋_GB2312" w:eastAsia="宋体" w:hAnsi="Times New Roman" w:cs="Times New Roman" w:hint="eastAsia"/>
                <w:szCs w:val="21"/>
              </w:rPr>
              <w:t>课程资源建设</w:t>
            </w:r>
          </w:p>
          <w:p w14:paraId="52B7B8BF" w14:textId="77777777" w:rsidR="00FA3512" w:rsidRPr="00FA3512" w:rsidRDefault="00FA3512" w:rsidP="00FA3512">
            <w:pPr>
              <w:tabs>
                <w:tab w:val="left" w:pos="900"/>
              </w:tabs>
              <w:snapToGrid w:val="0"/>
              <w:rPr>
                <w:rFonts w:ascii="仿宋_GB2312" w:eastAsia="宋体" w:hAnsi="Times New Roman" w:cs="Times New Roman"/>
                <w:szCs w:val="21"/>
              </w:rPr>
            </w:pPr>
          </w:p>
          <w:p w14:paraId="6D37556B" w14:textId="77777777" w:rsidR="00FA3512" w:rsidRPr="00FA3512" w:rsidRDefault="00FA3512" w:rsidP="00FA3512">
            <w:pPr>
              <w:tabs>
                <w:tab w:val="left" w:pos="900"/>
              </w:tabs>
              <w:snapToGrid w:val="0"/>
              <w:ind w:leftChars="-249" w:left="-522" w:hanging="1"/>
              <w:rPr>
                <w:rFonts w:ascii="仿宋_GB2312" w:eastAsia="宋体" w:hAnsi="Times New Roman" w:cs="Times New Roman"/>
                <w:szCs w:val="21"/>
              </w:rPr>
            </w:pPr>
          </w:p>
          <w:p w14:paraId="7ED4E87F" w14:textId="77777777" w:rsidR="00FA3512" w:rsidRPr="00FA3512" w:rsidRDefault="00FA3512" w:rsidP="00FA3512">
            <w:pPr>
              <w:tabs>
                <w:tab w:val="left" w:pos="900"/>
              </w:tabs>
              <w:snapToGrid w:val="0"/>
              <w:rPr>
                <w:rFonts w:ascii="仿宋_GB2312" w:eastAsia="宋体" w:hAnsi="Times New Roman" w:cs="Times New Roman"/>
                <w:szCs w:val="21"/>
              </w:rPr>
            </w:pPr>
          </w:p>
          <w:p w14:paraId="48E84F71"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zCs w:val="21"/>
              </w:rPr>
              <w:t>教学方法</w:t>
            </w:r>
          </w:p>
          <w:p w14:paraId="133C6CE8" w14:textId="77777777" w:rsidR="00FA3512" w:rsidRPr="00FA3512" w:rsidRDefault="00FA3512" w:rsidP="00FA3512">
            <w:pPr>
              <w:tabs>
                <w:tab w:val="left" w:pos="900"/>
              </w:tabs>
              <w:snapToGrid w:val="0"/>
              <w:ind w:firstLineChars="100" w:firstLine="210"/>
              <w:rPr>
                <w:rFonts w:ascii="仿宋_GB2312" w:eastAsia="宋体" w:hAnsi="Times New Roman" w:cs="Times New Roman"/>
                <w:szCs w:val="21"/>
              </w:rPr>
            </w:pPr>
            <w:r w:rsidRPr="00FA3512">
              <w:rPr>
                <w:rFonts w:ascii="仿宋_GB2312" w:eastAsia="宋体" w:hAnsi="Times New Roman" w:cs="Times New Roman" w:hint="eastAsia"/>
                <w:szCs w:val="21"/>
              </w:rPr>
              <w:t>与学习评价</w:t>
            </w:r>
          </w:p>
          <w:p w14:paraId="102AC55E" w14:textId="77777777" w:rsidR="00FA3512" w:rsidRPr="00FA3512" w:rsidRDefault="00FA3512" w:rsidP="00FA3512">
            <w:pPr>
              <w:tabs>
                <w:tab w:val="left" w:pos="900"/>
              </w:tabs>
              <w:snapToGrid w:val="0"/>
              <w:rPr>
                <w:rFonts w:ascii="仿宋_GB2312" w:eastAsia="宋体" w:hAnsi="Times New Roman" w:cs="Times New Roman"/>
                <w:szCs w:val="21"/>
              </w:rPr>
            </w:pPr>
          </w:p>
          <w:p w14:paraId="53E26CC2" w14:textId="77777777" w:rsidR="00FA3512" w:rsidRPr="00FA3512" w:rsidRDefault="00FA3512" w:rsidP="00FA3512">
            <w:pPr>
              <w:tabs>
                <w:tab w:val="left" w:pos="900"/>
              </w:tabs>
              <w:snapToGrid w:val="0"/>
              <w:rPr>
                <w:rFonts w:ascii="仿宋_GB2312" w:eastAsia="宋体" w:hAnsi="Times New Roman" w:cs="Times New Roman"/>
                <w:szCs w:val="21"/>
              </w:rPr>
            </w:pPr>
          </w:p>
        </w:tc>
        <w:tc>
          <w:tcPr>
            <w:tcW w:w="6688" w:type="dxa"/>
            <w:vAlign w:val="center"/>
          </w:tcPr>
          <w:p w14:paraId="30731E80" w14:textId="77777777" w:rsidR="00FA3512" w:rsidRPr="00FA3512" w:rsidRDefault="00FA3512" w:rsidP="00FA3512">
            <w:pPr>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课程建设有规划、有标准、有措施、有成效；</w:t>
            </w:r>
          </w:p>
          <w:p w14:paraId="4B65EE0A" w14:textId="77777777" w:rsidR="00FA3512" w:rsidRPr="00FA3512" w:rsidRDefault="00FA3512" w:rsidP="00FA3512">
            <w:pPr>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根据培养目标的要求和学生的需求，开设了足够数量的选修课；</w:t>
            </w:r>
          </w:p>
          <w:p w14:paraId="2069D1CC" w14:textId="77777777" w:rsidR="00FA3512" w:rsidRPr="00FA3512" w:rsidRDefault="00FA3512" w:rsidP="00FA3512">
            <w:pPr>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教学内容符合本专业人才培养目标，能够反映本学科专业发展方向和经济社会发展需要，教学大纲规范完备，执行严格；</w:t>
            </w:r>
          </w:p>
          <w:p w14:paraId="16A2429F" w14:textId="77777777" w:rsidR="00FA3512" w:rsidRPr="00FA3512" w:rsidRDefault="00FA3512" w:rsidP="00FA3512">
            <w:pPr>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注重教材建设，有科学的教材选用和质量监管制度；</w:t>
            </w:r>
          </w:p>
          <w:p w14:paraId="69E29A7C" w14:textId="77777777" w:rsidR="00FA3512" w:rsidRPr="00FA3512" w:rsidRDefault="00FA3512" w:rsidP="00FA3512">
            <w:pPr>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多媒体课件教学效果好，能有效利用网络教学资源。</w:t>
            </w:r>
          </w:p>
          <w:p w14:paraId="354D8740" w14:textId="77777777" w:rsidR="00FA3512" w:rsidRPr="00FA3512" w:rsidRDefault="00FA3512" w:rsidP="00FA3512">
            <w:pPr>
              <w:snapToGrid w:val="0"/>
              <w:rPr>
                <w:rFonts w:ascii="仿宋_GB2312" w:eastAsia="宋体" w:hAnsi="Times New Roman" w:cs="Times New Roman"/>
                <w:szCs w:val="21"/>
              </w:rPr>
            </w:pPr>
          </w:p>
          <w:p w14:paraId="7A4A73EB" w14:textId="77777777" w:rsidR="00FA3512" w:rsidRPr="00FA3512" w:rsidRDefault="00FA3512" w:rsidP="00FA3512">
            <w:pPr>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有鼓励教师积极参与教学方法改革的政策和措施，注重学生创新精神培养，教师能够开展启发式、参与式等教学，课程考核方式科学多样。</w:t>
            </w:r>
          </w:p>
          <w:p w14:paraId="154DFE20" w14:textId="77777777" w:rsidR="00FA3512" w:rsidRPr="00FA3512" w:rsidRDefault="00FA3512" w:rsidP="00FA3512">
            <w:pPr>
              <w:snapToGrid w:val="0"/>
              <w:rPr>
                <w:rFonts w:ascii="仿宋_GB2312" w:eastAsia="宋体" w:hAnsi="Times New Roman" w:cs="Times New Roman"/>
                <w:szCs w:val="21"/>
                <w:u w:val="single"/>
              </w:rPr>
            </w:pPr>
          </w:p>
        </w:tc>
        <w:tc>
          <w:tcPr>
            <w:tcW w:w="2852" w:type="dxa"/>
          </w:tcPr>
          <w:p w14:paraId="6C1ADFEC" w14:textId="77777777" w:rsidR="00FA3512" w:rsidRPr="00FA3512" w:rsidRDefault="00FA3512" w:rsidP="00FA3512">
            <w:pPr>
              <w:tabs>
                <w:tab w:val="left" w:pos="900"/>
              </w:tabs>
              <w:snapToGrid w:val="0"/>
              <w:jc w:val="left"/>
              <w:rPr>
                <w:rFonts w:ascii="仿宋_GB2312" w:eastAsia="宋体" w:hAnsi="Times New Roman" w:cs="Times New Roman"/>
                <w:szCs w:val="21"/>
              </w:rPr>
            </w:pPr>
          </w:p>
        </w:tc>
      </w:tr>
      <w:tr w:rsidR="00FA3512" w:rsidRPr="00FA3512" w14:paraId="10C337D4" w14:textId="77777777" w:rsidTr="00066539">
        <w:trPr>
          <w:cantSplit/>
          <w:trHeight w:val="3960"/>
          <w:jc w:val="center"/>
        </w:trPr>
        <w:tc>
          <w:tcPr>
            <w:tcW w:w="720" w:type="dxa"/>
            <w:vMerge/>
            <w:vAlign w:val="center"/>
          </w:tcPr>
          <w:p w14:paraId="413B9525" w14:textId="77777777" w:rsidR="00FA3512" w:rsidRPr="00FA3512" w:rsidRDefault="00FA3512" w:rsidP="00FA3512">
            <w:pPr>
              <w:tabs>
                <w:tab w:val="left" w:pos="900"/>
              </w:tabs>
              <w:snapToGrid w:val="0"/>
              <w:jc w:val="center"/>
              <w:rPr>
                <w:rFonts w:ascii="仿宋_GB2312" w:eastAsia="宋体" w:hAnsi="Times New Roman" w:cs="Times New Roman"/>
                <w:bCs/>
                <w:szCs w:val="21"/>
              </w:rPr>
            </w:pPr>
          </w:p>
        </w:tc>
        <w:tc>
          <w:tcPr>
            <w:tcW w:w="1131" w:type="dxa"/>
            <w:vAlign w:val="center"/>
          </w:tcPr>
          <w:p w14:paraId="25D58DB3"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4.3</w:t>
            </w:r>
          </w:p>
          <w:p w14:paraId="0CA9DD07"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实践</w:t>
            </w:r>
          </w:p>
          <w:p w14:paraId="6B911694"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教学</w:t>
            </w:r>
          </w:p>
        </w:tc>
        <w:tc>
          <w:tcPr>
            <w:tcW w:w="1800" w:type="dxa"/>
            <w:vAlign w:val="center"/>
          </w:tcPr>
          <w:p w14:paraId="381C1F15"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zCs w:val="21"/>
              </w:rPr>
              <w:t>实验教学</w:t>
            </w:r>
          </w:p>
          <w:p w14:paraId="29E13116" w14:textId="77777777" w:rsidR="00FA3512" w:rsidRPr="00FA3512" w:rsidRDefault="00FA3512" w:rsidP="00FA3512">
            <w:pPr>
              <w:tabs>
                <w:tab w:val="left" w:pos="900"/>
              </w:tabs>
              <w:snapToGrid w:val="0"/>
              <w:rPr>
                <w:rFonts w:ascii="仿宋_GB2312" w:eastAsia="宋体" w:hAnsi="Times New Roman" w:cs="Times New Roman"/>
                <w:szCs w:val="21"/>
              </w:rPr>
            </w:pPr>
          </w:p>
          <w:p w14:paraId="3F24E545" w14:textId="77777777" w:rsidR="00FA3512" w:rsidRPr="00FA3512" w:rsidRDefault="00FA3512" w:rsidP="00FA3512">
            <w:pPr>
              <w:tabs>
                <w:tab w:val="left" w:pos="900"/>
              </w:tabs>
              <w:snapToGrid w:val="0"/>
              <w:rPr>
                <w:rFonts w:ascii="仿宋_GB2312" w:eastAsia="宋体" w:hAnsi="Times New Roman" w:cs="Times New Roman"/>
                <w:szCs w:val="21"/>
              </w:rPr>
            </w:pPr>
          </w:p>
          <w:p w14:paraId="057C5E76" w14:textId="77777777" w:rsidR="00FA3512" w:rsidRPr="00FA3512" w:rsidRDefault="00FA3512" w:rsidP="00FA3512">
            <w:pPr>
              <w:tabs>
                <w:tab w:val="left" w:pos="900"/>
              </w:tabs>
              <w:snapToGrid w:val="0"/>
              <w:ind w:left="210" w:hangingChars="100" w:hanging="210"/>
              <w:rPr>
                <w:ins w:id="1" w:author="DELL" w:date="2011-06-29T09:15:00Z"/>
                <w:rFonts w:ascii="仿宋_GB2312" w:eastAsia="宋体" w:hAnsi="Times New Roman" w:cs="Times New Roman"/>
                <w:szCs w:val="21"/>
              </w:rPr>
            </w:pPr>
          </w:p>
          <w:p w14:paraId="0F4098E8"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i/>
                <w:szCs w:val="21"/>
              </w:rPr>
              <w:t xml:space="preserve"> </w:t>
            </w:r>
            <w:r w:rsidRPr="00FA3512">
              <w:rPr>
                <w:rFonts w:ascii="仿宋_GB2312" w:eastAsia="宋体" w:hAnsi="Times New Roman" w:cs="Times New Roman" w:hint="eastAsia"/>
                <w:szCs w:val="21"/>
              </w:rPr>
              <w:t>实习实训</w:t>
            </w:r>
          </w:p>
          <w:p w14:paraId="3C36AD0F" w14:textId="77777777" w:rsidR="00FA3512" w:rsidRPr="00FA3512" w:rsidRDefault="00FA3512" w:rsidP="00FA3512">
            <w:pPr>
              <w:tabs>
                <w:tab w:val="left" w:pos="900"/>
              </w:tabs>
              <w:snapToGrid w:val="0"/>
              <w:rPr>
                <w:ins w:id="2" w:author="DELL" w:date="2011-06-29T09:15:00Z"/>
                <w:rFonts w:ascii="仿宋_GB2312" w:eastAsia="宋体" w:hAnsi="Times New Roman" w:cs="Times New Roman"/>
                <w:szCs w:val="21"/>
              </w:rPr>
            </w:pPr>
          </w:p>
          <w:p w14:paraId="1899FBCF" w14:textId="77777777" w:rsidR="00FA3512" w:rsidRPr="00FA3512" w:rsidRDefault="00FA3512" w:rsidP="00FA3512">
            <w:pPr>
              <w:tabs>
                <w:tab w:val="left" w:pos="900"/>
              </w:tabs>
              <w:snapToGrid w:val="0"/>
              <w:rPr>
                <w:ins w:id="3" w:author="DELL" w:date="2011-06-29T09:15:00Z"/>
                <w:rFonts w:ascii="仿宋_GB2312" w:eastAsia="宋体" w:hAnsi="Times New Roman" w:cs="Times New Roman"/>
                <w:szCs w:val="21"/>
              </w:rPr>
            </w:pPr>
          </w:p>
          <w:p w14:paraId="665DE221" w14:textId="77777777" w:rsidR="00FA3512" w:rsidRPr="00FA3512" w:rsidRDefault="00FA3512" w:rsidP="00FA3512">
            <w:pPr>
              <w:tabs>
                <w:tab w:val="left" w:pos="900"/>
              </w:tabs>
              <w:snapToGrid w:val="0"/>
              <w:rPr>
                <w:ins w:id="4" w:author="DELL" w:date="2011-06-29T09:15:00Z"/>
                <w:rFonts w:ascii="仿宋_GB2312" w:eastAsia="宋体" w:hAnsi="Times New Roman" w:cs="Times New Roman"/>
                <w:szCs w:val="21"/>
              </w:rPr>
            </w:pPr>
          </w:p>
          <w:p w14:paraId="3AB8F317" w14:textId="77777777" w:rsidR="00FA3512" w:rsidRPr="00FA3512" w:rsidRDefault="00FA3512" w:rsidP="00FA3512">
            <w:pPr>
              <w:tabs>
                <w:tab w:val="left" w:pos="900"/>
              </w:tabs>
              <w:snapToGrid w:val="0"/>
              <w:rPr>
                <w:rFonts w:ascii="仿宋_GB2312" w:eastAsia="宋体" w:hAnsi="Times New Roman" w:cs="Times New Roman"/>
                <w:szCs w:val="21"/>
              </w:rPr>
            </w:pPr>
          </w:p>
          <w:p w14:paraId="645290CB" w14:textId="77777777" w:rsidR="00FA3512" w:rsidRPr="00FA3512" w:rsidRDefault="00FA3512" w:rsidP="00FA3512">
            <w:pPr>
              <w:tabs>
                <w:tab w:val="left" w:pos="900"/>
              </w:tabs>
              <w:snapToGrid w:val="0"/>
              <w:rPr>
                <w:rFonts w:ascii="仿宋_GB2312" w:eastAsia="宋体" w:hAnsi="Times New Roman" w:cs="Times New Roman"/>
                <w:i/>
                <w:szCs w:val="21"/>
              </w:rPr>
            </w:pPr>
            <w:r w:rsidRPr="00FA3512">
              <w:rPr>
                <w:rFonts w:ascii="仿宋_GB2312" w:eastAsia="宋体" w:hAnsi="Times New Roman" w:cs="Times New Roman" w:hint="eastAsia"/>
                <w:i/>
                <w:szCs w:val="21"/>
              </w:rPr>
              <w:t>●</w:t>
            </w:r>
            <w:r w:rsidRPr="00FA3512">
              <w:rPr>
                <w:rFonts w:ascii="仿宋_GB2312" w:eastAsia="宋体" w:hAnsi="Times New Roman" w:cs="Times New Roman" w:hint="eastAsia"/>
                <w:i/>
                <w:szCs w:val="21"/>
              </w:rPr>
              <w:t xml:space="preserve"> </w:t>
            </w:r>
            <w:r w:rsidRPr="00FA3512">
              <w:rPr>
                <w:rFonts w:ascii="仿宋_GB2312" w:eastAsia="宋体" w:hAnsi="Times New Roman" w:cs="Times New Roman" w:hint="eastAsia"/>
                <w:szCs w:val="21"/>
              </w:rPr>
              <w:t>社会实践</w:t>
            </w:r>
          </w:p>
          <w:p w14:paraId="4E89BAF9" w14:textId="77777777" w:rsidR="00FA3512" w:rsidRPr="00FA3512" w:rsidRDefault="00FA3512" w:rsidP="00FA3512">
            <w:pPr>
              <w:tabs>
                <w:tab w:val="left" w:pos="900"/>
              </w:tabs>
              <w:snapToGrid w:val="0"/>
              <w:rPr>
                <w:rFonts w:ascii="仿宋_GB2312" w:eastAsia="宋体" w:hAnsi="Times New Roman" w:cs="Times New Roman"/>
                <w:i/>
                <w:szCs w:val="21"/>
                <w:u w:val="single"/>
              </w:rPr>
            </w:pPr>
          </w:p>
          <w:p w14:paraId="14D6CCA2" w14:textId="77777777" w:rsidR="00FA3512" w:rsidRPr="00FA3512" w:rsidRDefault="00FA3512" w:rsidP="00FA3512">
            <w:pPr>
              <w:tabs>
                <w:tab w:val="left" w:pos="900"/>
              </w:tabs>
              <w:snapToGrid w:val="0"/>
              <w:rPr>
                <w:rFonts w:ascii="仿宋_GB2312" w:eastAsia="宋体" w:hAnsi="Times New Roman" w:cs="Times New Roman"/>
                <w:szCs w:val="21"/>
              </w:rPr>
            </w:pPr>
          </w:p>
          <w:p w14:paraId="0F752517" w14:textId="77777777" w:rsidR="00FA3512" w:rsidRPr="00FA3512" w:rsidRDefault="00FA3512" w:rsidP="00FA3512">
            <w:pPr>
              <w:tabs>
                <w:tab w:val="left" w:pos="900"/>
              </w:tabs>
              <w:snapToGrid w:val="0"/>
              <w:rPr>
                <w:rFonts w:ascii="仿宋_GB2312" w:eastAsia="宋体" w:hAnsi="Times New Roman" w:cs="Times New Roman"/>
                <w:szCs w:val="21"/>
              </w:rPr>
            </w:pPr>
          </w:p>
          <w:p w14:paraId="1C1CACB6" w14:textId="77777777" w:rsidR="00FA3512" w:rsidRPr="00FA3512" w:rsidRDefault="00FA3512" w:rsidP="00FA3512">
            <w:pPr>
              <w:tabs>
                <w:tab w:val="left" w:pos="900"/>
              </w:tabs>
              <w:snapToGrid w:val="0"/>
              <w:rPr>
                <w:rFonts w:ascii="仿宋_GB2312" w:eastAsia="宋体" w:hAnsi="Times New Roman" w:cs="Times New Roman"/>
                <w:szCs w:val="21"/>
              </w:rPr>
            </w:pPr>
          </w:p>
          <w:p w14:paraId="131A954A" w14:textId="77777777" w:rsidR="00FA3512" w:rsidRPr="00FA3512" w:rsidRDefault="00FA3512" w:rsidP="00FA3512">
            <w:pPr>
              <w:tabs>
                <w:tab w:val="left" w:pos="900"/>
              </w:tabs>
              <w:snapToGrid w:val="0"/>
              <w:ind w:left="105" w:hangingChars="50" w:hanging="105"/>
              <w:rPr>
                <w:rFonts w:ascii="仿宋_GB2312" w:eastAsia="宋体" w:hAnsi="Times New Roman" w:cs="Times New Roman"/>
                <w:spacing w:val="-20"/>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pacing w:val="-20"/>
                <w:szCs w:val="21"/>
              </w:rPr>
              <w:t>毕业论文（设计）与综合训练</w:t>
            </w:r>
          </w:p>
          <w:p w14:paraId="7DDE032F" w14:textId="77777777" w:rsidR="00FA3512" w:rsidRPr="00FA3512" w:rsidRDefault="00FA3512" w:rsidP="00FA3512">
            <w:pPr>
              <w:tabs>
                <w:tab w:val="left" w:pos="900"/>
              </w:tabs>
              <w:snapToGrid w:val="0"/>
              <w:rPr>
                <w:rFonts w:ascii="仿宋_GB2312" w:eastAsia="宋体" w:hAnsi="Times New Roman" w:cs="Times New Roman"/>
                <w:szCs w:val="21"/>
              </w:rPr>
            </w:pPr>
          </w:p>
          <w:p w14:paraId="492D10F8" w14:textId="77777777" w:rsidR="00FA3512" w:rsidRPr="00FA3512" w:rsidRDefault="00FA3512" w:rsidP="00FA3512">
            <w:pPr>
              <w:tabs>
                <w:tab w:val="left" w:pos="900"/>
              </w:tabs>
              <w:snapToGrid w:val="0"/>
              <w:rPr>
                <w:rFonts w:ascii="仿宋_GB2312" w:eastAsia="宋体" w:hAnsi="Times New Roman" w:cs="Times New Roman"/>
                <w:szCs w:val="21"/>
              </w:rPr>
            </w:pPr>
          </w:p>
        </w:tc>
        <w:tc>
          <w:tcPr>
            <w:tcW w:w="6688" w:type="dxa"/>
            <w:vAlign w:val="center"/>
          </w:tcPr>
          <w:p w14:paraId="60F0CD56"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实验开出率达到教学大纲要求的</w:t>
            </w:r>
            <w:r w:rsidRPr="00FA3512">
              <w:rPr>
                <w:rFonts w:ascii="仿宋_GB2312" w:eastAsia="宋体" w:hAnsi="Times New Roman" w:cs="Times New Roman" w:hint="eastAsia"/>
                <w:kern w:val="0"/>
                <w:szCs w:val="21"/>
              </w:rPr>
              <w:t>90%</w:t>
            </w:r>
            <w:r w:rsidRPr="00FA3512">
              <w:rPr>
                <w:rFonts w:ascii="仿宋_GB2312" w:eastAsia="宋体" w:hAnsi="Times New Roman" w:cs="Times New Roman" w:hint="eastAsia"/>
                <w:kern w:val="0"/>
                <w:szCs w:val="21"/>
              </w:rPr>
              <w:t>；</w:t>
            </w:r>
          </w:p>
          <w:p w14:paraId="110254E1"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有一定数量的综合性、设计性实验，有开放性实验室；</w:t>
            </w:r>
          </w:p>
          <w:p w14:paraId="217F0026"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实验指导人员结构合理，实验教学效果较好。</w:t>
            </w:r>
          </w:p>
          <w:p w14:paraId="2035856D" w14:textId="77777777" w:rsidR="00FA3512" w:rsidRPr="00FA3512" w:rsidRDefault="00FA3512" w:rsidP="00FA3512">
            <w:pPr>
              <w:tabs>
                <w:tab w:val="left" w:pos="900"/>
              </w:tabs>
              <w:snapToGrid w:val="0"/>
              <w:rPr>
                <w:rFonts w:ascii="仿宋_GB2312" w:eastAsia="宋体" w:hAnsi="Times New Roman" w:cs="Times New Roman"/>
                <w:kern w:val="0"/>
                <w:szCs w:val="21"/>
              </w:rPr>
            </w:pPr>
          </w:p>
          <w:p w14:paraId="404C7559"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能与企事业单位紧密合作开展实习实训；</w:t>
            </w:r>
          </w:p>
          <w:p w14:paraId="503EAD80"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时间和经费有保证；</w:t>
            </w:r>
            <w:r w:rsidRPr="00FA3512">
              <w:rPr>
                <w:rFonts w:ascii="仿宋_GB2312" w:eastAsia="宋体" w:hAnsi="Times New Roman" w:cs="Times New Roman" w:hint="eastAsia"/>
                <w:kern w:val="0"/>
                <w:szCs w:val="21"/>
              </w:rPr>
              <w:t xml:space="preserve"> </w:t>
            </w:r>
          </w:p>
          <w:p w14:paraId="0F92DCFF"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kern w:val="0"/>
                <w:szCs w:val="21"/>
              </w:rPr>
              <w:t>指导到位，考核科学，效果较好。</w:t>
            </w:r>
          </w:p>
          <w:p w14:paraId="1034DFC8" w14:textId="77777777" w:rsidR="00FA3512" w:rsidRPr="00FA3512" w:rsidRDefault="00FA3512" w:rsidP="00FA3512">
            <w:pPr>
              <w:tabs>
                <w:tab w:val="left" w:pos="900"/>
              </w:tabs>
              <w:snapToGrid w:val="0"/>
              <w:rPr>
                <w:rFonts w:ascii="仿宋_GB2312" w:eastAsia="宋体" w:hAnsi="Times New Roman" w:cs="Times New Roman"/>
                <w:kern w:val="0"/>
                <w:szCs w:val="21"/>
              </w:rPr>
            </w:pPr>
          </w:p>
          <w:p w14:paraId="5779B786" w14:textId="77777777" w:rsidR="00FA3512" w:rsidRPr="00FA3512" w:rsidRDefault="00FA3512" w:rsidP="00FA3512">
            <w:pPr>
              <w:tabs>
                <w:tab w:val="left" w:pos="900"/>
              </w:tabs>
              <w:snapToGrid w:val="0"/>
              <w:rPr>
                <w:rFonts w:ascii="仿宋_GB2312" w:eastAsia="宋体" w:hAnsi="Times New Roman" w:cs="Times New Roman"/>
                <w:kern w:val="0"/>
                <w:szCs w:val="21"/>
              </w:rPr>
            </w:pPr>
          </w:p>
          <w:p w14:paraId="73826E89"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把社会实践纳入学校教学计划，规定学时学分，对学生参加社会实践提出时间和任务要求；</w:t>
            </w:r>
          </w:p>
          <w:p w14:paraId="6DD77C52"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把教师参加和指导大学生社会实践计入工作量。</w:t>
            </w:r>
          </w:p>
          <w:p w14:paraId="7EC94E0C" w14:textId="77777777" w:rsidR="00FA3512" w:rsidRPr="00FA3512" w:rsidRDefault="00FA3512" w:rsidP="00FA3512">
            <w:pPr>
              <w:tabs>
                <w:tab w:val="left" w:pos="900"/>
              </w:tabs>
              <w:snapToGrid w:val="0"/>
              <w:rPr>
                <w:rFonts w:ascii="仿宋_GB2312" w:eastAsia="宋体" w:hAnsi="Times New Roman" w:cs="Times New Roman"/>
                <w:kern w:val="0"/>
                <w:szCs w:val="21"/>
              </w:rPr>
            </w:pPr>
          </w:p>
          <w:p w14:paraId="0BC410BB" w14:textId="77777777" w:rsidR="00FA3512" w:rsidRPr="00FA3512" w:rsidRDefault="00FA3512" w:rsidP="00FA3512">
            <w:pPr>
              <w:tabs>
                <w:tab w:val="left" w:pos="900"/>
              </w:tabs>
              <w:snapToGrid w:val="0"/>
              <w:rPr>
                <w:rFonts w:ascii="仿宋_GB2312" w:eastAsia="宋体" w:hAnsi="Times New Roman" w:cs="Times New Roman"/>
                <w:kern w:val="0"/>
                <w:szCs w:val="21"/>
              </w:rPr>
            </w:pPr>
          </w:p>
          <w:p w14:paraId="7BC29ED6"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选题紧密结合生产和社会实际，难度、工作量适当，体现专业综合训练要求；</w:t>
            </w:r>
          </w:p>
          <w:p w14:paraId="74546DD4"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有</w:t>
            </w:r>
            <w:r w:rsidRPr="00FA3512">
              <w:rPr>
                <w:rFonts w:ascii="仿宋_GB2312" w:eastAsia="宋体" w:hAnsi="Times New Roman" w:cs="Times New Roman" w:hint="eastAsia"/>
                <w:kern w:val="0"/>
                <w:szCs w:val="21"/>
              </w:rPr>
              <w:t>50</w:t>
            </w:r>
            <w:r w:rsidRPr="00FA3512">
              <w:rPr>
                <w:rFonts w:ascii="仿宋_GB2312" w:eastAsia="宋体" w:hAnsi="Times New Roman" w:cs="Times New Roman" w:hint="eastAsia"/>
                <w:kern w:val="0"/>
                <w:szCs w:val="21"/>
              </w:rPr>
              <w:t>％以上毕业论文（设计）</w:t>
            </w:r>
            <w:r w:rsidRPr="00FA3512">
              <w:rPr>
                <w:rFonts w:ascii="仿宋_GB2312" w:eastAsia="宋体" w:hAnsi="Times New Roman" w:cs="Times New Roman" w:hint="eastAsia"/>
                <w:spacing w:val="-20"/>
                <w:kern w:val="0"/>
                <w:szCs w:val="21"/>
              </w:rPr>
              <w:t>［</w:t>
            </w:r>
            <w:r w:rsidRPr="00FA3512">
              <w:rPr>
                <w:rFonts w:ascii="仿宋_GB2312" w:eastAsia="宋体" w:hAnsi="Times New Roman" w:cs="Times New Roman" w:hint="eastAsia"/>
                <w:kern w:val="0"/>
                <w:szCs w:val="21"/>
              </w:rPr>
              <w:t>注</w:t>
            </w:r>
            <w:r w:rsidRPr="00FA3512">
              <w:rPr>
                <w:rFonts w:ascii="仿宋_GB2312" w:eastAsia="宋体" w:hAnsi="Times New Roman" w:cs="Times New Roman" w:hint="eastAsia"/>
                <w:kern w:val="0"/>
                <w:szCs w:val="21"/>
              </w:rPr>
              <w:t>7</w:t>
            </w:r>
            <w:r w:rsidRPr="00FA3512">
              <w:rPr>
                <w:rFonts w:ascii="仿宋_GB2312" w:eastAsia="宋体" w:hAnsi="Times New Roman" w:cs="Times New Roman" w:hint="eastAsia"/>
                <w:kern w:val="0"/>
                <w:szCs w:val="21"/>
              </w:rPr>
              <w:t>］在实验、实习、工程实践和社会调查等社会实践中完成；</w:t>
            </w:r>
          </w:p>
          <w:p w14:paraId="6606420B"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kern w:val="0"/>
                <w:szCs w:val="21"/>
              </w:rPr>
              <w:t>教师指导学生人数比例适当，指导规范，论文（设计）质量合格。</w:t>
            </w:r>
          </w:p>
        </w:tc>
        <w:tc>
          <w:tcPr>
            <w:tcW w:w="2852" w:type="dxa"/>
            <w:vAlign w:val="center"/>
          </w:tcPr>
          <w:p w14:paraId="19208CB8"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注</w:t>
            </w:r>
            <w:r w:rsidRPr="00FA3512">
              <w:rPr>
                <w:rFonts w:ascii="仿宋_GB2312" w:eastAsia="宋体" w:hAnsi="Times New Roman" w:cs="Times New Roman" w:hint="eastAsia"/>
                <w:szCs w:val="21"/>
              </w:rPr>
              <w:t>7]</w:t>
            </w:r>
            <w:r w:rsidRPr="00FA3512">
              <w:rPr>
                <w:rFonts w:ascii="仿宋_GB2312" w:eastAsia="宋体" w:hAnsi="Times New Roman" w:cs="Times New Roman" w:hint="eastAsia"/>
                <w:kern w:val="0"/>
                <w:szCs w:val="21"/>
              </w:rPr>
              <w:t>包括</w:t>
            </w:r>
            <w:proofErr w:type="gramStart"/>
            <w:r w:rsidRPr="00FA3512">
              <w:rPr>
                <w:rFonts w:ascii="仿宋_GB2312" w:eastAsia="宋体" w:hAnsi="Times New Roman" w:cs="Times New Roman" w:hint="eastAsia"/>
                <w:kern w:val="0"/>
                <w:szCs w:val="21"/>
              </w:rPr>
              <w:t>不</w:t>
            </w:r>
            <w:proofErr w:type="gramEnd"/>
            <w:r w:rsidRPr="00FA3512">
              <w:rPr>
                <w:rFonts w:ascii="仿宋_GB2312" w:eastAsia="宋体" w:hAnsi="Times New Roman" w:cs="Times New Roman" w:hint="eastAsia"/>
                <w:kern w:val="0"/>
                <w:szCs w:val="21"/>
              </w:rPr>
              <w:t>同科</w:t>
            </w:r>
            <w:proofErr w:type="gramStart"/>
            <w:r w:rsidRPr="00FA3512">
              <w:rPr>
                <w:rFonts w:ascii="仿宋_GB2312" w:eastAsia="宋体" w:hAnsi="Times New Roman" w:cs="Times New Roman" w:hint="eastAsia"/>
                <w:kern w:val="0"/>
                <w:szCs w:val="21"/>
              </w:rPr>
              <w:t>类毕业</w:t>
            </w:r>
            <w:proofErr w:type="gramEnd"/>
            <w:r w:rsidRPr="00FA3512">
              <w:rPr>
                <w:rFonts w:ascii="仿宋_GB2312" w:eastAsia="宋体" w:hAnsi="Times New Roman" w:cs="Times New Roman" w:hint="eastAsia"/>
                <w:kern w:val="0"/>
                <w:szCs w:val="21"/>
              </w:rPr>
              <w:t>汇报演出、作品展示、医学临床实习、社会调查报告等。</w:t>
            </w:r>
          </w:p>
        </w:tc>
      </w:tr>
      <w:tr w:rsidR="00FA3512" w:rsidRPr="00FA3512" w14:paraId="1A9FF436" w14:textId="77777777" w:rsidTr="00066539">
        <w:trPr>
          <w:cantSplit/>
          <w:trHeight w:val="1921"/>
          <w:jc w:val="center"/>
        </w:trPr>
        <w:tc>
          <w:tcPr>
            <w:tcW w:w="720" w:type="dxa"/>
            <w:vMerge w:val="restart"/>
            <w:vAlign w:val="center"/>
          </w:tcPr>
          <w:p w14:paraId="2C417059"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质</w:t>
            </w:r>
          </w:p>
          <w:p w14:paraId="657FBFE0"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量</w:t>
            </w:r>
          </w:p>
          <w:p w14:paraId="70F0E165"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管</w:t>
            </w:r>
          </w:p>
          <w:p w14:paraId="6403C48B"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理</w:t>
            </w:r>
          </w:p>
        </w:tc>
        <w:tc>
          <w:tcPr>
            <w:tcW w:w="1131" w:type="dxa"/>
            <w:vAlign w:val="center"/>
          </w:tcPr>
          <w:p w14:paraId="7F97F537"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5.1</w:t>
            </w:r>
          </w:p>
          <w:p w14:paraId="03A72E54"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教学</w:t>
            </w:r>
          </w:p>
          <w:p w14:paraId="3FA8FCFF"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管理</w:t>
            </w:r>
          </w:p>
          <w:p w14:paraId="50FE8A1E"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队伍</w:t>
            </w:r>
          </w:p>
          <w:p w14:paraId="500585AD"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注</w:t>
            </w:r>
            <w:r w:rsidRPr="00FA3512">
              <w:rPr>
                <w:rFonts w:ascii="仿宋_GB2312" w:eastAsia="宋体" w:hAnsi="Times New Roman" w:cs="Times New Roman" w:hint="eastAsia"/>
                <w:szCs w:val="21"/>
              </w:rPr>
              <w:t>8]</w:t>
            </w:r>
          </w:p>
        </w:tc>
        <w:tc>
          <w:tcPr>
            <w:tcW w:w="1800" w:type="dxa"/>
            <w:vAlign w:val="center"/>
          </w:tcPr>
          <w:p w14:paraId="7EE62372"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zCs w:val="21"/>
              </w:rPr>
              <w:t>结构与素质</w:t>
            </w:r>
          </w:p>
        </w:tc>
        <w:tc>
          <w:tcPr>
            <w:tcW w:w="6688" w:type="dxa"/>
            <w:vAlign w:val="center"/>
          </w:tcPr>
          <w:p w14:paraId="5DEAD84E"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结构较为合理，队伍基本稳定，服务意识较强；</w:t>
            </w:r>
          </w:p>
          <w:p w14:paraId="157906F9"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kern w:val="0"/>
                <w:szCs w:val="21"/>
              </w:rPr>
              <w:t>注重教学管理队伍培训，积极开展教学管理研究，有一定数量的研究实践成果。</w:t>
            </w:r>
          </w:p>
        </w:tc>
        <w:tc>
          <w:tcPr>
            <w:tcW w:w="2852" w:type="dxa"/>
            <w:vAlign w:val="center"/>
          </w:tcPr>
          <w:p w14:paraId="5F0D41BE"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注</w:t>
            </w:r>
            <w:r w:rsidRPr="00FA3512">
              <w:rPr>
                <w:rFonts w:ascii="仿宋_GB2312" w:eastAsia="宋体" w:hAnsi="Times New Roman" w:cs="Times New Roman" w:hint="eastAsia"/>
                <w:szCs w:val="21"/>
              </w:rPr>
              <w:t>8]</w:t>
            </w:r>
            <w:r w:rsidRPr="00FA3512">
              <w:rPr>
                <w:rFonts w:ascii="仿宋_GB2312" w:eastAsia="宋体" w:hAnsi="Times New Roman" w:cs="Times New Roman" w:hint="eastAsia"/>
                <w:szCs w:val="21"/>
              </w:rPr>
              <w:t>教学管理队伍包括学校分管教学的校领导、教务处等专职教学管理人员、院（系、部）分管教学工作的院长（主任）、教学秘书等教学管理人员。</w:t>
            </w:r>
          </w:p>
        </w:tc>
      </w:tr>
      <w:tr w:rsidR="00FA3512" w:rsidRPr="00FA3512" w14:paraId="12D7F9BB" w14:textId="77777777" w:rsidTr="00066539">
        <w:trPr>
          <w:cantSplit/>
          <w:trHeight w:val="2156"/>
          <w:jc w:val="center"/>
        </w:trPr>
        <w:tc>
          <w:tcPr>
            <w:tcW w:w="720" w:type="dxa"/>
            <w:vMerge/>
            <w:vAlign w:val="center"/>
          </w:tcPr>
          <w:p w14:paraId="05687B76" w14:textId="77777777" w:rsidR="00FA3512" w:rsidRPr="00FA3512" w:rsidRDefault="00FA3512" w:rsidP="00FA3512">
            <w:pPr>
              <w:tabs>
                <w:tab w:val="left" w:pos="900"/>
              </w:tabs>
              <w:snapToGrid w:val="0"/>
              <w:jc w:val="center"/>
              <w:rPr>
                <w:rFonts w:ascii="仿宋_GB2312" w:eastAsia="宋体" w:hAnsi="Times New Roman" w:cs="Times New Roman"/>
                <w:bCs/>
                <w:szCs w:val="21"/>
              </w:rPr>
            </w:pPr>
          </w:p>
        </w:tc>
        <w:tc>
          <w:tcPr>
            <w:tcW w:w="1131" w:type="dxa"/>
            <w:vAlign w:val="center"/>
          </w:tcPr>
          <w:p w14:paraId="1455080E"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5.2</w:t>
            </w:r>
          </w:p>
          <w:p w14:paraId="1D22BEAE"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质量</w:t>
            </w:r>
          </w:p>
          <w:p w14:paraId="58F9D886"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监控</w:t>
            </w:r>
          </w:p>
        </w:tc>
        <w:tc>
          <w:tcPr>
            <w:tcW w:w="1800" w:type="dxa"/>
            <w:vAlign w:val="center"/>
          </w:tcPr>
          <w:p w14:paraId="03F4792E"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zCs w:val="21"/>
              </w:rPr>
              <w:t>规章制度</w:t>
            </w:r>
          </w:p>
          <w:p w14:paraId="54D98DC9" w14:textId="77777777" w:rsidR="00FA3512" w:rsidRPr="00FA3512" w:rsidRDefault="00FA3512" w:rsidP="00FA3512">
            <w:pPr>
              <w:tabs>
                <w:tab w:val="left" w:pos="900"/>
              </w:tabs>
              <w:snapToGrid w:val="0"/>
              <w:rPr>
                <w:rFonts w:ascii="仿宋_GB2312" w:eastAsia="宋体" w:hAnsi="Times New Roman" w:cs="Times New Roman"/>
                <w:szCs w:val="21"/>
              </w:rPr>
            </w:pPr>
          </w:p>
          <w:p w14:paraId="39213B13"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zCs w:val="21"/>
              </w:rPr>
              <w:t>质量控制</w:t>
            </w:r>
          </w:p>
          <w:p w14:paraId="4AE426B0" w14:textId="77777777" w:rsidR="00FA3512" w:rsidRPr="00FA3512" w:rsidRDefault="00FA3512" w:rsidP="00FA3512">
            <w:pPr>
              <w:tabs>
                <w:tab w:val="left" w:pos="900"/>
              </w:tabs>
              <w:snapToGrid w:val="0"/>
              <w:rPr>
                <w:rFonts w:ascii="仿宋_GB2312" w:eastAsia="宋体" w:hAnsi="Times New Roman" w:cs="Times New Roman"/>
                <w:szCs w:val="21"/>
              </w:rPr>
            </w:pPr>
          </w:p>
        </w:tc>
        <w:tc>
          <w:tcPr>
            <w:tcW w:w="6688" w:type="dxa"/>
            <w:vAlign w:val="center"/>
          </w:tcPr>
          <w:p w14:paraId="2DACFF29"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教学管理制度规范、完备，主要教学环节的质量标准执行较严格，教学运行平稳有序。</w:t>
            </w:r>
          </w:p>
          <w:p w14:paraId="60C59DD6" w14:textId="77777777" w:rsidR="00FA3512" w:rsidRPr="00FA3512" w:rsidRDefault="00FA3512" w:rsidP="00FA3512">
            <w:pPr>
              <w:tabs>
                <w:tab w:val="left" w:pos="900"/>
              </w:tabs>
              <w:snapToGrid w:val="0"/>
              <w:rPr>
                <w:rFonts w:ascii="仿宋_GB2312" w:eastAsia="宋体" w:hAnsi="Times New Roman" w:cs="Times New Roman"/>
                <w:kern w:val="0"/>
                <w:szCs w:val="21"/>
                <w:u w:val="single"/>
              </w:rPr>
            </w:pPr>
          </w:p>
          <w:p w14:paraId="184501B2"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学校建立了自我评估制度，并注意发挥高校教学基本状态数据库的作用，对教学质量进行常态监控。</w:t>
            </w:r>
          </w:p>
        </w:tc>
        <w:tc>
          <w:tcPr>
            <w:tcW w:w="2852" w:type="dxa"/>
            <w:vAlign w:val="center"/>
          </w:tcPr>
          <w:p w14:paraId="2A5ED32C" w14:textId="77777777" w:rsidR="00FA3512" w:rsidRPr="00FA3512" w:rsidRDefault="00FA3512" w:rsidP="00FA3512">
            <w:pPr>
              <w:tabs>
                <w:tab w:val="left" w:pos="900"/>
              </w:tabs>
              <w:snapToGrid w:val="0"/>
              <w:rPr>
                <w:rFonts w:ascii="仿宋_GB2312" w:eastAsia="宋体" w:hAnsi="Times New Roman" w:cs="Times New Roman"/>
                <w:szCs w:val="21"/>
              </w:rPr>
            </w:pPr>
          </w:p>
        </w:tc>
      </w:tr>
      <w:tr w:rsidR="00FA3512" w:rsidRPr="00FA3512" w14:paraId="08269991" w14:textId="77777777" w:rsidTr="00066539">
        <w:trPr>
          <w:cantSplit/>
          <w:trHeight w:val="2744"/>
          <w:jc w:val="center"/>
        </w:trPr>
        <w:tc>
          <w:tcPr>
            <w:tcW w:w="720" w:type="dxa"/>
            <w:vMerge w:val="restart"/>
            <w:vAlign w:val="center"/>
          </w:tcPr>
          <w:p w14:paraId="02943E00"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学</w:t>
            </w:r>
          </w:p>
          <w:p w14:paraId="0C1B28EC"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风</w:t>
            </w:r>
          </w:p>
          <w:p w14:paraId="08FD8B94"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建</w:t>
            </w:r>
          </w:p>
          <w:p w14:paraId="01E06CD3"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设</w:t>
            </w:r>
          </w:p>
          <w:p w14:paraId="19BB8A7D"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与</w:t>
            </w:r>
          </w:p>
          <w:p w14:paraId="4ABC93F3"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学</w:t>
            </w:r>
          </w:p>
          <w:p w14:paraId="3F84BBD8"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生</w:t>
            </w:r>
          </w:p>
          <w:p w14:paraId="62272AAE"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指</w:t>
            </w:r>
          </w:p>
          <w:p w14:paraId="139D2D8E"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导</w:t>
            </w:r>
          </w:p>
        </w:tc>
        <w:tc>
          <w:tcPr>
            <w:tcW w:w="1131" w:type="dxa"/>
            <w:vAlign w:val="center"/>
          </w:tcPr>
          <w:p w14:paraId="0FE959FC"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6.1</w:t>
            </w:r>
          </w:p>
          <w:p w14:paraId="062DD145"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学风</w:t>
            </w:r>
          </w:p>
          <w:p w14:paraId="26C20ACD"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建设</w:t>
            </w:r>
          </w:p>
        </w:tc>
        <w:tc>
          <w:tcPr>
            <w:tcW w:w="1800" w:type="dxa"/>
            <w:vAlign w:val="center"/>
          </w:tcPr>
          <w:p w14:paraId="7D251FEE"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zCs w:val="21"/>
              </w:rPr>
              <w:t>政策与措施</w:t>
            </w:r>
          </w:p>
          <w:p w14:paraId="1446D5EA" w14:textId="77777777" w:rsidR="00FA3512" w:rsidRPr="00FA3512" w:rsidRDefault="00FA3512" w:rsidP="00FA3512">
            <w:pPr>
              <w:tabs>
                <w:tab w:val="left" w:pos="900"/>
              </w:tabs>
              <w:snapToGrid w:val="0"/>
              <w:rPr>
                <w:rFonts w:ascii="仿宋_GB2312" w:eastAsia="宋体" w:hAnsi="Times New Roman" w:cs="Times New Roman"/>
                <w:szCs w:val="21"/>
              </w:rPr>
            </w:pPr>
          </w:p>
          <w:p w14:paraId="7C892D93" w14:textId="77777777" w:rsidR="00FA3512" w:rsidRPr="00FA3512" w:rsidRDefault="00FA3512" w:rsidP="00FA3512">
            <w:pPr>
              <w:tabs>
                <w:tab w:val="left" w:pos="900"/>
              </w:tabs>
              <w:snapToGrid w:val="0"/>
              <w:rPr>
                <w:rFonts w:ascii="仿宋_GB2312" w:eastAsia="宋体" w:hAnsi="Times New Roman" w:cs="Times New Roman"/>
                <w:szCs w:val="21"/>
              </w:rPr>
            </w:pPr>
          </w:p>
          <w:p w14:paraId="35A649C1"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zCs w:val="21"/>
              </w:rPr>
              <w:t>学习氛围</w:t>
            </w:r>
          </w:p>
          <w:p w14:paraId="47683393" w14:textId="77777777" w:rsidR="00FA3512" w:rsidRPr="00FA3512" w:rsidRDefault="00FA3512" w:rsidP="00FA3512">
            <w:pPr>
              <w:tabs>
                <w:tab w:val="left" w:pos="900"/>
              </w:tabs>
              <w:snapToGrid w:val="0"/>
              <w:rPr>
                <w:rFonts w:ascii="仿宋_GB2312" w:eastAsia="宋体" w:hAnsi="Times New Roman" w:cs="Times New Roman"/>
                <w:szCs w:val="21"/>
              </w:rPr>
            </w:pPr>
          </w:p>
          <w:p w14:paraId="038F6CAB" w14:textId="77777777" w:rsidR="00FA3512" w:rsidRPr="00FA3512" w:rsidRDefault="00FA3512" w:rsidP="00FA3512">
            <w:pPr>
              <w:tabs>
                <w:tab w:val="left" w:pos="900"/>
              </w:tabs>
              <w:snapToGrid w:val="0"/>
              <w:rPr>
                <w:rFonts w:ascii="仿宋_GB2312" w:eastAsia="宋体" w:hAnsi="Times New Roman" w:cs="Times New Roman"/>
                <w:szCs w:val="21"/>
              </w:rPr>
            </w:pPr>
          </w:p>
          <w:p w14:paraId="30487C91"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●校园文化活动</w:t>
            </w:r>
          </w:p>
        </w:tc>
        <w:tc>
          <w:tcPr>
            <w:tcW w:w="6688" w:type="dxa"/>
            <w:vAlign w:val="center"/>
          </w:tcPr>
          <w:p w14:paraId="67DF931A"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有调动学生学习积极性的政策与措施，开展了行之有效的学风建设活动。</w:t>
            </w:r>
          </w:p>
          <w:p w14:paraId="071B30C7" w14:textId="77777777" w:rsidR="00FA3512" w:rsidRPr="00FA3512" w:rsidRDefault="00FA3512" w:rsidP="00FA3512">
            <w:pPr>
              <w:tabs>
                <w:tab w:val="left" w:pos="900"/>
              </w:tabs>
              <w:snapToGrid w:val="0"/>
              <w:rPr>
                <w:rFonts w:ascii="仿宋_GB2312" w:eastAsia="宋体" w:hAnsi="Times New Roman" w:cs="Times New Roman"/>
                <w:szCs w:val="21"/>
              </w:rPr>
            </w:pPr>
          </w:p>
          <w:p w14:paraId="392AFE16"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营造了良好的学习氛围，学生学习主动、奋发向上，自觉遵守校纪校规，考风考纪良好。</w:t>
            </w:r>
          </w:p>
          <w:p w14:paraId="416269E2" w14:textId="77777777" w:rsidR="00FA3512" w:rsidRPr="00FA3512" w:rsidRDefault="00FA3512" w:rsidP="00FA3512">
            <w:pPr>
              <w:tabs>
                <w:tab w:val="left" w:pos="900"/>
              </w:tabs>
              <w:snapToGrid w:val="0"/>
              <w:rPr>
                <w:rFonts w:ascii="仿宋_GB2312" w:eastAsia="宋体" w:hAnsi="Times New Roman" w:cs="Times New Roman"/>
                <w:szCs w:val="21"/>
              </w:rPr>
            </w:pPr>
          </w:p>
          <w:p w14:paraId="7784DF69"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积极开展校园文化活动，指导学生社团建设与发展，搭建了学生课外科技及文体活动平台，措施具体，学生参与面广泛，对提高学生综合素质起到了积极作用，</w:t>
            </w:r>
            <w:r w:rsidRPr="00FA3512">
              <w:rPr>
                <w:rFonts w:ascii="仿宋_GB2312" w:eastAsia="宋体" w:hAnsi="Times New Roman" w:cs="Times New Roman" w:hint="eastAsia"/>
                <w:kern w:val="0"/>
                <w:szCs w:val="21"/>
              </w:rPr>
              <w:t>学生评价较好</w:t>
            </w:r>
            <w:r w:rsidRPr="00FA3512">
              <w:rPr>
                <w:rFonts w:ascii="仿宋_GB2312" w:eastAsia="宋体" w:hAnsi="Times New Roman" w:cs="Times New Roman" w:hint="eastAsia"/>
                <w:szCs w:val="21"/>
              </w:rPr>
              <w:t>。</w:t>
            </w:r>
          </w:p>
        </w:tc>
        <w:tc>
          <w:tcPr>
            <w:tcW w:w="2852" w:type="dxa"/>
          </w:tcPr>
          <w:p w14:paraId="3F7BB6F5" w14:textId="77777777" w:rsidR="00FA3512" w:rsidRPr="00FA3512" w:rsidRDefault="00FA3512" w:rsidP="00FA3512">
            <w:pPr>
              <w:tabs>
                <w:tab w:val="left" w:pos="900"/>
              </w:tabs>
              <w:snapToGrid w:val="0"/>
              <w:jc w:val="left"/>
              <w:rPr>
                <w:rFonts w:ascii="仿宋_GB2312" w:eastAsia="宋体" w:hAnsi="Times New Roman" w:cs="Times New Roman"/>
                <w:szCs w:val="21"/>
              </w:rPr>
            </w:pPr>
          </w:p>
        </w:tc>
      </w:tr>
      <w:tr w:rsidR="00FA3512" w:rsidRPr="00FA3512" w14:paraId="4CC79011" w14:textId="77777777" w:rsidTr="00066539">
        <w:trPr>
          <w:cantSplit/>
          <w:trHeight w:val="3049"/>
          <w:jc w:val="center"/>
        </w:trPr>
        <w:tc>
          <w:tcPr>
            <w:tcW w:w="720" w:type="dxa"/>
            <w:vMerge/>
            <w:vAlign w:val="center"/>
          </w:tcPr>
          <w:p w14:paraId="4BDE0ADE" w14:textId="77777777" w:rsidR="00FA3512" w:rsidRPr="00FA3512" w:rsidRDefault="00FA3512" w:rsidP="00FA3512">
            <w:pPr>
              <w:tabs>
                <w:tab w:val="left" w:pos="900"/>
              </w:tabs>
              <w:snapToGrid w:val="0"/>
              <w:jc w:val="center"/>
              <w:rPr>
                <w:rFonts w:ascii="仿宋_GB2312" w:eastAsia="宋体" w:hAnsi="Times New Roman" w:cs="Times New Roman"/>
                <w:bCs/>
                <w:szCs w:val="21"/>
              </w:rPr>
            </w:pPr>
          </w:p>
        </w:tc>
        <w:tc>
          <w:tcPr>
            <w:tcW w:w="1131" w:type="dxa"/>
            <w:vAlign w:val="center"/>
          </w:tcPr>
          <w:p w14:paraId="2053D386"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6.2</w:t>
            </w:r>
          </w:p>
          <w:p w14:paraId="4AE66C3C"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指导</w:t>
            </w:r>
          </w:p>
          <w:p w14:paraId="04D30840"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与服务</w:t>
            </w:r>
          </w:p>
        </w:tc>
        <w:tc>
          <w:tcPr>
            <w:tcW w:w="1800" w:type="dxa"/>
            <w:vAlign w:val="center"/>
          </w:tcPr>
          <w:p w14:paraId="2EF0398C"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kern w:val="0"/>
                <w:szCs w:val="21"/>
              </w:rPr>
              <w:t>组织保障</w:t>
            </w:r>
          </w:p>
          <w:p w14:paraId="50DC6F79" w14:textId="77777777" w:rsidR="00FA3512" w:rsidRPr="00FA3512" w:rsidRDefault="00FA3512" w:rsidP="00FA3512">
            <w:pPr>
              <w:tabs>
                <w:tab w:val="left" w:pos="900"/>
              </w:tabs>
              <w:snapToGrid w:val="0"/>
              <w:jc w:val="center"/>
              <w:rPr>
                <w:rFonts w:ascii="仿宋_GB2312" w:eastAsia="宋体" w:hAnsi="Times New Roman" w:cs="Times New Roman"/>
                <w:kern w:val="0"/>
                <w:szCs w:val="21"/>
              </w:rPr>
            </w:pPr>
          </w:p>
          <w:p w14:paraId="33AD56F7" w14:textId="77777777" w:rsidR="00FA3512" w:rsidRPr="00FA3512" w:rsidRDefault="00FA3512" w:rsidP="00FA3512">
            <w:pPr>
              <w:tabs>
                <w:tab w:val="left" w:pos="900"/>
              </w:tabs>
              <w:snapToGrid w:val="0"/>
              <w:jc w:val="center"/>
              <w:rPr>
                <w:rFonts w:ascii="仿宋_GB2312" w:eastAsia="宋体" w:hAnsi="Times New Roman" w:cs="Times New Roman"/>
                <w:kern w:val="0"/>
                <w:szCs w:val="21"/>
              </w:rPr>
            </w:pPr>
          </w:p>
          <w:p w14:paraId="1BEE0BB0" w14:textId="77777777" w:rsidR="00FA3512" w:rsidRPr="00FA3512" w:rsidRDefault="00FA3512" w:rsidP="00FA3512">
            <w:pPr>
              <w:tabs>
                <w:tab w:val="left" w:pos="900"/>
              </w:tabs>
              <w:snapToGrid w:val="0"/>
              <w:jc w:val="center"/>
              <w:rPr>
                <w:rFonts w:ascii="仿宋_GB2312" w:eastAsia="宋体" w:hAnsi="Times New Roman" w:cs="Times New Roman"/>
                <w:kern w:val="0"/>
                <w:szCs w:val="21"/>
              </w:rPr>
            </w:pPr>
          </w:p>
          <w:p w14:paraId="16431D21" w14:textId="77777777" w:rsidR="00FA3512" w:rsidRPr="00FA3512" w:rsidRDefault="00FA3512" w:rsidP="00FA3512">
            <w:pPr>
              <w:tabs>
                <w:tab w:val="left" w:pos="900"/>
              </w:tabs>
              <w:snapToGrid w:val="0"/>
              <w:jc w:val="center"/>
              <w:rPr>
                <w:rFonts w:ascii="仿宋_GB2312" w:eastAsia="宋体" w:hAnsi="Times New Roman" w:cs="Times New Roman"/>
                <w:kern w:val="0"/>
                <w:szCs w:val="21"/>
              </w:rPr>
            </w:pPr>
          </w:p>
          <w:p w14:paraId="27C14BB0"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kern w:val="0"/>
                <w:szCs w:val="21"/>
              </w:rPr>
              <w:t>学生服务</w:t>
            </w:r>
          </w:p>
        </w:tc>
        <w:tc>
          <w:tcPr>
            <w:tcW w:w="6688" w:type="dxa"/>
            <w:vAlign w:val="center"/>
          </w:tcPr>
          <w:p w14:paraId="3D816A77" w14:textId="77777777" w:rsidR="00FA3512" w:rsidRPr="00FA3512" w:rsidRDefault="00FA3512" w:rsidP="00FA3512">
            <w:pPr>
              <w:tabs>
                <w:tab w:val="left" w:pos="900"/>
              </w:tabs>
              <w:snapToGrid w:val="0"/>
              <w:rPr>
                <w:rFonts w:ascii="仿宋_GB2312" w:eastAsia="宋体" w:hAnsi="Times New Roman" w:cs="Times New Roman"/>
                <w:szCs w:val="21"/>
                <w:bdr w:val="single" w:sz="4" w:space="0" w:color="auto"/>
              </w:rPr>
            </w:pPr>
            <w:r w:rsidRPr="00FA3512">
              <w:rPr>
                <w:rFonts w:ascii="仿宋_GB2312" w:eastAsia="宋体" w:hAnsi="Times New Roman" w:cs="Times New Roman" w:hint="eastAsia"/>
                <w:szCs w:val="21"/>
              </w:rPr>
              <w:t>每个班级配有兼职班主任或指导教师；按师生比不低于</w:t>
            </w:r>
            <w:r w:rsidRPr="00FA3512">
              <w:rPr>
                <w:rFonts w:ascii="仿宋_GB2312" w:eastAsia="宋体" w:hAnsi="Times New Roman" w:cs="Times New Roman" w:hint="eastAsia"/>
                <w:szCs w:val="21"/>
              </w:rPr>
              <w:t>1</w:t>
            </w: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200</w:t>
            </w:r>
            <w:r w:rsidRPr="00FA3512">
              <w:rPr>
                <w:rFonts w:ascii="仿宋_GB2312" w:eastAsia="宋体" w:hAnsi="Times New Roman" w:cs="Times New Roman" w:hint="eastAsia"/>
                <w:szCs w:val="21"/>
              </w:rPr>
              <w:t>的比例设置一线专职辅导员岗位；专职就业指导教师和专职就业工作人员与应届毕业生的比例要保持不低于</w:t>
            </w:r>
            <w:r w:rsidRPr="00FA3512">
              <w:rPr>
                <w:rFonts w:ascii="仿宋_GB2312" w:eastAsia="宋体" w:hAnsi="Times New Roman" w:cs="Times New Roman" w:hint="eastAsia"/>
                <w:szCs w:val="21"/>
              </w:rPr>
              <w:t>1:500</w:t>
            </w:r>
            <w:r w:rsidRPr="00FA3512">
              <w:rPr>
                <w:rFonts w:ascii="仿宋_GB2312" w:eastAsia="宋体" w:hAnsi="Times New Roman" w:cs="Times New Roman" w:hint="eastAsia"/>
                <w:szCs w:val="21"/>
              </w:rPr>
              <w:t>；按师生比不低于</w:t>
            </w:r>
            <w:r w:rsidRPr="00FA3512">
              <w:rPr>
                <w:rFonts w:ascii="仿宋_GB2312" w:eastAsia="宋体" w:hAnsi="Times New Roman" w:cs="Times New Roman" w:hint="eastAsia"/>
                <w:szCs w:val="21"/>
              </w:rPr>
              <w:t>1</w:t>
            </w: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5000</w:t>
            </w:r>
            <w:r w:rsidRPr="00FA3512">
              <w:rPr>
                <w:rFonts w:ascii="仿宋_GB2312" w:eastAsia="宋体" w:hAnsi="Times New Roman" w:cs="Times New Roman" w:hint="eastAsia"/>
                <w:szCs w:val="21"/>
              </w:rPr>
              <w:t>的比例配备专职从事心理健康教育的教师且不少于</w:t>
            </w:r>
            <w:r w:rsidRPr="00FA3512">
              <w:rPr>
                <w:rFonts w:ascii="仿宋_GB2312" w:eastAsia="宋体" w:hAnsi="Times New Roman" w:cs="Times New Roman" w:hint="eastAsia"/>
                <w:szCs w:val="21"/>
              </w:rPr>
              <w:t>2</w:t>
            </w:r>
            <w:r w:rsidRPr="00FA3512">
              <w:rPr>
                <w:rFonts w:ascii="仿宋_GB2312" w:eastAsia="宋体" w:hAnsi="Times New Roman" w:cs="Times New Roman" w:hint="eastAsia"/>
                <w:szCs w:val="21"/>
              </w:rPr>
              <w:t>名，并</w:t>
            </w:r>
            <w:r w:rsidRPr="00FA3512">
              <w:rPr>
                <w:rFonts w:ascii="仿宋_GB2312" w:eastAsia="宋体" w:hAnsi="Times New Roman" w:cs="Times New Roman" w:hint="eastAsia"/>
                <w:kern w:val="0"/>
                <w:szCs w:val="21"/>
              </w:rPr>
              <w:t>设置了相关机构；</w:t>
            </w:r>
          </w:p>
          <w:p w14:paraId="28DE34AB"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有调动教师参与学生指导工作的政策与措施，形成教师与学生交流沟通机制。</w:t>
            </w:r>
          </w:p>
          <w:p w14:paraId="6F974B00" w14:textId="77777777" w:rsidR="00FA3512" w:rsidRPr="00FA3512" w:rsidRDefault="00FA3512" w:rsidP="00FA3512">
            <w:pPr>
              <w:tabs>
                <w:tab w:val="left" w:pos="900"/>
              </w:tabs>
              <w:snapToGrid w:val="0"/>
              <w:rPr>
                <w:rFonts w:ascii="仿宋_GB2312" w:eastAsia="宋体" w:hAnsi="Times New Roman" w:cs="Times New Roman"/>
                <w:kern w:val="0"/>
                <w:szCs w:val="21"/>
              </w:rPr>
            </w:pPr>
          </w:p>
          <w:p w14:paraId="1A2538C3"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开展了大学生学习指导、职业生涯规划指导、创业教育指导、就业指导与服务、家庭经济困难学生资助、心理健康咨询等服务，学生比较满意；</w:t>
            </w:r>
          </w:p>
          <w:p w14:paraId="20FF4AC3"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kern w:val="0"/>
                <w:szCs w:val="21"/>
              </w:rPr>
              <w:t>有跟踪调查毕业生发展情况的制度。</w:t>
            </w:r>
          </w:p>
        </w:tc>
        <w:tc>
          <w:tcPr>
            <w:tcW w:w="2852" w:type="dxa"/>
          </w:tcPr>
          <w:p w14:paraId="7CE3DDF9" w14:textId="77777777" w:rsidR="00FA3512" w:rsidRPr="00FA3512" w:rsidRDefault="00FA3512" w:rsidP="00FA3512">
            <w:pPr>
              <w:tabs>
                <w:tab w:val="left" w:pos="900"/>
              </w:tabs>
              <w:snapToGrid w:val="0"/>
              <w:jc w:val="left"/>
              <w:rPr>
                <w:rFonts w:ascii="仿宋_GB2312" w:eastAsia="宋体" w:hAnsi="Times New Roman" w:cs="Times New Roman"/>
                <w:szCs w:val="21"/>
              </w:rPr>
            </w:pPr>
          </w:p>
        </w:tc>
      </w:tr>
      <w:tr w:rsidR="00FA3512" w:rsidRPr="00FA3512" w14:paraId="2D9CFBC8" w14:textId="77777777" w:rsidTr="00066539">
        <w:trPr>
          <w:cantSplit/>
          <w:trHeight w:val="1984"/>
          <w:jc w:val="center"/>
        </w:trPr>
        <w:tc>
          <w:tcPr>
            <w:tcW w:w="720" w:type="dxa"/>
            <w:vMerge w:val="restart"/>
            <w:vAlign w:val="center"/>
          </w:tcPr>
          <w:p w14:paraId="1EEECAB3"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教</w:t>
            </w:r>
          </w:p>
          <w:p w14:paraId="49E2E56E" w14:textId="77777777" w:rsidR="00FA3512" w:rsidRPr="00FA3512" w:rsidRDefault="00FA3512" w:rsidP="00FA3512">
            <w:pPr>
              <w:tabs>
                <w:tab w:val="left" w:pos="900"/>
              </w:tabs>
              <w:snapToGrid w:val="0"/>
              <w:jc w:val="center"/>
              <w:rPr>
                <w:rFonts w:ascii="仿宋_GB2312" w:eastAsia="宋体" w:hAnsi="Times New Roman" w:cs="Times New Roman"/>
                <w:bCs/>
                <w:szCs w:val="21"/>
              </w:rPr>
            </w:pPr>
          </w:p>
          <w:p w14:paraId="208893D7" w14:textId="77777777" w:rsidR="00FA3512" w:rsidRPr="00FA3512" w:rsidRDefault="00FA3512" w:rsidP="00FA3512">
            <w:pPr>
              <w:tabs>
                <w:tab w:val="left" w:pos="900"/>
              </w:tabs>
              <w:snapToGrid w:val="0"/>
              <w:jc w:val="center"/>
              <w:rPr>
                <w:rFonts w:ascii="仿宋_GB2312" w:eastAsia="宋体" w:hAnsi="Times New Roman" w:cs="Times New Roman"/>
                <w:bCs/>
                <w:szCs w:val="21"/>
                <w:u w:val="single"/>
              </w:rPr>
            </w:pPr>
            <w:r w:rsidRPr="00FA3512">
              <w:rPr>
                <w:rFonts w:ascii="仿宋_GB2312" w:eastAsia="宋体" w:hAnsi="Times New Roman" w:cs="Times New Roman" w:hint="eastAsia"/>
                <w:bCs/>
                <w:szCs w:val="21"/>
              </w:rPr>
              <w:t>学</w:t>
            </w:r>
          </w:p>
          <w:p w14:paraId="329C61A5" w14:textId="77777777" w:rsidR="00FA3512" w:rsidRPr="00FA3512" w:rsidRDefault="00FA3512" w:rsidP="00FA3512">
            <w:pPr>
              <w:tabs>
                <w:tab w:val="left" w:pos="900"/>
              </w:tabs>
              <w:snapToGrid w:val="0"/>
              <w:jc w:val="center"/>
              <w:rPr>
                <w:rFonts w:ascii="仿宋_GB2312" w:eastAsia="宋体" w:hAnsi="Times New Roman" w:cs="Times New Roman"/>
                <w:bCs/>
                <w:szCs w:val="21"/>
                <w:u w:val="single"/>
              </w:rPr>
            </w:pPr>
          </w:p>
          <w:p w14:paraId="345AB5CF"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质</w:t>
            </w:r>
          </w:p>
          <w:p w14:paraId="16FD88E3" w14:textId="77777777" w:rsidR="00FA3512" w:rsidRPr="00FA3512" w:rsidRDefault="00FA3512" w:rsidP="00FA3512">
            <w:pPr>
              <w:tabs>
                <w:tab w:val="left" w:pos="900"/>
              </w:tabs>
              <w:snapToGrid w:val="0"/>
              <w:jc w:val="center"/>
              <w:rPr>
                <w:rFonts w:ascii="仿宋_GB2312" w:eastAsia="宋体" w:hAnsi="Times New Roman" w:cs="Times New Roman"/>
                <w:bCs/>
                <w:szCs w:val="21"/>
              </w:rPr>
            </w:pPr>
          </w:p>
          <w:p w14:paraId="17793945" w14:textId="77777777" w:rsidR="00FA3512" w:rsidRPr="00FA3512" w:rsidRDefault="00FA3512" w:rsidP="00FA3512">
            <w:pPr>
              <w:tabs>
                <w:tab w:val="left" w:pos="900"/>
              </w:tabs>
              <w:snapToGrid w:val="0"/>
              <w:jc w:val="center"/>
              <w:rPr>
                <w:rFonts w:ascii="仿宋_GB2312" w:eastAsia="宋体" w:hAnsi="Times New Roman" w:cs="Times New Roman"/>
                <w:bCs/>
                <w:szCs w:val="21"/>
              </w:rPr>
            </w:pPr>
            <w:r w:rsidRPr="00FA3512">
              <w:rPr>
                <w:rFonts w:ascii="仿宋_GB2312" w:eastAsia="宋体" w:hAnsi="Times New Roman" w:cs="Times New Roman" w:hint="eastAsia"/>
                <w:bCs/>
                <w:szCs w:val="21"/>
              </w:rPr>
              <w:t>量</w:t>
            </w:r>
          </w:p>
          <w:p w14:paraId="2096C683" w14:textId="77777777" w:rsidR="00FA3512" w:rsidRPr="00FA3512" w:rsidRDefault="00FA3512" w:rsidP="00FA3512">
            <w:pPr>
              <w:tabs>
                <w:tab w:val="left" w:pos="900"/>
              </w:tabs>
              <w:snapToGrid w:val="0"/>
              <w:jc w:val="center"/>
              <w:rPr>
                <w:rFonts w:ascii="仿宋_GB2312" w:eastAsia="宋体" w:hAnsi="Times New Roman" w:cs="Times New Roman"/>
                <w:bCs/>
                <w:szCs w:val="21"/>
              </w:rPr>
            </w:pPr>
          </w:p>
        </w:tc>
        <w:tc>
          <w:tcPr>
            <w:tcW w:w="1131" w:type="dxa"/>
            <w:vAlign w:val="center"/>
          </w:tcPr>
          <w:p w14:paraId="534A5D24"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7.1</w:t>
            </w:r>
          </w:p>
          <w:p w14:paraId="66E407D7"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kern w:val="0"/>
                <w:szCs w:val="21"/>
              </w:rPr>
              <w:t>德育</w:t>
            </w:r>
          </w:p>
        </w:tc>
        <w:tc>
          <w:tcPr>
            <w:tcW w:w="1800" w:type="dxa"/>
            <w:vAlign w:val="center"/>
          </w:tcPr>
          <w:p w14:paraId="550DB42C" w14:textId="77777777" w:rsidR="00FA3512" w:rsidRPr="00FA3512" w:rsidRDefault="00FA3512" w:rsidP="00FA3512">
            <w:pPr>
              <w:tabs>
                <w:tab w:val="left" w:pos="900"/>
              </w:tabs>
              <w:snapToGrid w:val="0"/>
              <w:rPr>
                <w:rFonts w:ascii="仿宋_GB2312" w:eastAsia="宋体" w:hAnsi="Times New Roman" w:cs="Times New Roman"/>
                <w:kern w:val="0"/>
                <w:szCs w:val="21"/>
                <w:shd w:val="pct10" w:color="auto" w:fill="FFFFFF"/>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kern w:val="0"/>
                <w:szCs w:val="21"/>
              </w:rPr>
              <w:t xml:space="preserve"> </w:t>
            </w:r>
            <w:r w:rsidRPr="00FA3512">
              <w:rPr>
                <w:rFonts w:ascii="仿宋_GB2312" w:eastAsia="宋体" w:hAnsi="Times New Roman" w:cs="Times New Roman" w:hint="eastAsia"/>
                <w:kern w:val="0"/>
                <w:szCs w:val="21"/>
              </w:rPr>
              <w:t>思想政治教育</w:t>
            </w:r>
          </w:p>
          <w:p w14:paraId="09C5D980" w14:textId="77777777" w:rsidR="00FA3512" w:rsidRPr="00FA3512" w:rsidRDefault="00FA3512" w:rsidP="00FA3512">
            <w:pPr>
              <w:tabs>
                <w:tab w:val="left" w:pos="900"/>
              </w:tabs>
              <w:snapToGrid w:val="0"/>
              <w:rPr>
                <w:rFonts w:ascii="仿宋_GB2312" w:eastAsia="宋体" w:hAnsi="Times New Roman" w:cs="Times New Roman"/>
                <w:kern w:val="0"/>
                <w:szCs w:val="21"/>
                <w:u w:val="single"/>
                <w:shd w:val="pct10" w:color="auto" w:fill="FFFFFF"/>
              </w:rPr>
            </w:pPr>
          </w:p>
          <w:p w14:paraId="0635AAFE" w14:textId="77777777" w:rsidR="00FA3512" w:rsidRPr="00FA3512" w:rsidRDefault="00FA3512" w:rsidP="00FA3512">
            <w:pPr>
              <w:tabs>
                <w:tab w:val="left" w:pos="900"/>
              </w:tabs>
              <w:snapToGrid w:val="0"/>
              <w:rPr>
                <w:rFonts w:ascii="仿宋_GB2312" w:eastAsia="宋体" w:hAnsi="Times New Roman" w:cs="Times New Roman"/>
                <w:kern w:val="0"/>
                <w:szCs w:val="21"/>
                <w:u w:val="single"/>
                <w:shd w:val="pct10" w:color="auto" w:fill="FFFFFF"/>
              </w:rPr>
            </w:pPr>
          </w:p>
          <w:p w14:paraId="53ED7B2F"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kern w:val="0"/>
                <w:szCs w:val="21"/>
              </w:rPr>
              <w:t>思想品德</w:t>
            </w:r>
          </w:p>
          <w:p w14:paraId="589B9AA8" w14:textId="77777777" w:rsidR="00FA3512" w:rsidRPr="00FA3512" w:rsidRDefault="00FA3512" w:rsidP="00FA3512">
            <w:pPr>
              <w:tabs>
                <w:tab w:val="left" w:pos="900"/>
              </w:tabs>
              <w:snapToGrid w:val="0"/>
              <w:rPr>
                <w:rFonts w:ascii="仿宋_GB2312" w:eastAsia="宋体" w:hAnsi="Times New Roman" w:cs="Times New Roman"/>
                <w:kern w:val="0"/>
                <w:szCs w:val="21"/>
              </w:rPr>
            </w:pPr>
          </w:p>
          <w:p w14:paraId="6488FE0A" w14:textId="77777777" w:rsidR="00FA3512" w:rsidRPr="00FA3512" w:rsidRDefault="00FA3512" w:rsidP="00FA3512">
            <w:pPr>
              <w:tabs>
                <w:tab w:val="left" w:pos="900"/>
              </w:tabs>
              <w:snapToGrid w:val="0"/>
              <w:rPr>
                <w:rFonts w:ascii="仿宋_GB2312" w:eastAsia="宋体" w:hAnsi="Times New Roman" w:cs="Times New Roman"/>
                <w:kern w:val="0"/>
                <w:szCs w:val="21"/>
                <w:u w:val="single"/>
                <w:shd w:val="pct10" w:color="auto" w:fill="FFFFFF"/>
              </w:rPr>
            </w:pPr>
          </w:p>
        </w:tc>
        <w:tc>
          <w:tcPr>
            <w:tcW w:w="6688" w:type="dxa"/>
            <w:vAlign w:val="center"/>
          </w:tcPr>
          <w:p w14:paraId="7686ABC2"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学校创新思想政治教育形式，丰富思想政治教育内容，思想政治教育工作的针对性和实效性较强，学生比较满意，评价较高。</w:t>
            </w:r>
          </w:p>
          <w:p w14:paraId="2778216C" w14:textId="77777777" w:rsidR="00FA3512" w:rsidRPr="00FA3512" w:rsidRDefault="00FA3512" w:rsidP="00FA3512">
            <w:pPr>
              <w:tabs>
                <w:tab w:val="left" w:pos="900"/>
              </w:tabs>
              <w:snapToGrid w:val="0"/>
              <w:rPr>
                <w:rFonts w:ascii="仿宋_GB2312" w:eastAsia="宋体" w:hAnsi="Times New Roman" w:cs="Times New Roman"/>
                <w:kern w:val="0"/>
                <w:szCs w:val="21"/>
              </w:rPr>
            </w:pPr>
          </w:p>
          <w:p w14:paraId="46A6EE19"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kern w:val="0"/>
                <w:szCs w:val="21"/>
              </w:rPr>
              <w:t>学生展现出良好的思想政治素质，表现出服务国家和服务人民的社会责任感和公民意识，具有团结互助、诚实守信、遵纪守法、艰苦奋斗的良好品质，学生能积极参与志愿服务等公益活动</w:t>
            </w:r>
            <w:r w:rsidRPr="00FA3512">
              <w:rPr>
                <w:rFonts w:ascii="仿宋_GB2312" w:eastAsia="宋体" w:hAnsi="Times New Roman" w:cs="Times New Roman" w:hint="eastAsia"/>
                <w:i/>
                <w:kern w:val="0"/>
                <w:szCs w:val="21"/>
              </w:rPr>
              <w:t>。</w:t>
            </w:r>
          </w:p>
        </w:tc>
        <w:tc>
          <w:tcPr>
            <w:tcW w:w="2852" w:type="dxa"/>
            <w:vAlign w:val="center"/>
          </w:tcPr>
          <w:p w14:paraId="0D0901F6" w14:textId="77777777" w:rsidR="00FA3512" w:rsidRPr="00FA3512" w:rsidRDefault="00FA3512" w:rsidP="00FA3512">
            <w:pPr>
              <w:tabs>
                <w:tab w:val="left" w:pos="900"/>
              </w:tabs>
              <w:snapToGrid w:val="0"/>
              <w:rPr>
                <w:rFonts w:ascii="仿宋_GB2312" w:eastAsia="宋体" w:hAnsi="Times New Roman" w:cs="Times New Roman"/>
                <w:szCs w:val="21"/>
              </w:rPr>
            </w:pPr>
          </w:p>
        </w:tc>
      </w:tr>
      <w:tr w:rsidR="00FA3512" w:rsidRPr="00FA3512" w14:paraId="64E203C6" w14:textId="77777777" w:rsidTr="00066539">
        <w:trPr>
          <w:cantSplit/>
          <w:trHeight w:val="1539"/>
          <w:jc w:val="center"/>
        </w:trPr>
        <w:tc>
          <w:tcPr>
            <w:tcW w:w="720" w:type="dxa"/>
            <w:vMerge/>
            <w:vAlign w:val="center"/>
          </w:tcPr>
          <w:p w14:paraId="7A73F115" w14:textId="77777777" w:rsidR="00FA3512" w:rsidRPr="00FA3512" w:rsidRDefault="00FA3512" w:rsidP="00FA3512">
            <w:pPr>
              <w:tabs>
                <w:tab w:val="left" w:pos="900"/>
              </w:tabs>
              <w:snapToGrid w:val="0"/>
              <w:jc w:val="center"/>
              <w:rPr>
                <w:rFonts w:ascii="仿宋_GB2312" w:eastAsia="宋体" w:hAnsi="Times New Roman" w:cs="Times New Roman"/>
                <w:bCs/>
                <w:szCs w:val="21"/>
              </w:rPr>
            </w:pPr>
          </w:p>
        </w:tc>
        <w:tc>
          <w:tcPr>
            <w:tcW w:w="1131" w:type="dxa"/>
            <w:vAlign w:val="center"/>
          </w:tcPr>
          <w:p w14:paraId="4CF4B321"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7.2</w:t>
            </w:r>
          </w:p>
          <w:p w14:paraId="6288E69B"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专业知识</w:t>
            </w:r>
            <w:proofErr w:type="gramStart"/>
            <w:r w:rsidRPr="00FA3512">
              <w:rPr>
                <w:rFonts w:ascii="仿宋_GB2312" w:eastAsia="宋体" w:hAnsi="Times New Roman" w:cs="Times New Roman" w:hint="eastAsia"/>
                <w:szCs w:val="21"/>
              </w:rPr>
              <w:t>和</w:t>
            </w:r>
            <w:proofErr w:type="gramEnd"/>
          </w:p>
          <w:p w14:paraId="3903BE8C"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能力</w:t>
            </w:r>
          </w:p>
        </w:tc>
        <w:tc>
          <w:tcPr>
            <w:tcW w:w="1800" w:type="dxa"/>
            <w:vAlign w:val="center"/>
          </w:tcPr>
          <w:p w14:paraId="5FB1CC76" w14:textId="77777777" w:rsidR="00FA3512" w:rsidRPr="00FA3512" w:rsidRDefault="00FA3512" w:rsidP="00FA3512">
            <w:pPr>
              <w:tabs>
                <w:tab w:val="left" w:pos="900"/>
              </w:tabs>
              <w:snapToGrid w:val="0"/>
              <w:ind w:left="210" w:hangingChars="100" w:hanging="210"/>
              <w:rPr>
                <w:rFonts w:ascii="仿宋_GB2312" w:eastAsia="宋体" w:hAnsi="Times New Roman" w:cs="Times New Roman"/>
                <w:i/>
                <w:spacing w:val="-10"/>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zCs w:val="21"/>
              </w:rPr>
              <w:t>专业基本</w:t>
            </w:r>
            <w:r w:rsidRPr="00FA3512">
              <w:rPr>
                <w:rFonts w:ascii="仿宋_GB2312" w:eastAsia="宋体" w:hAnsi="Times New Roman" w:cs="Times New Roman" w:hint="eastAsia"/>
                <w:spacing w:val="-10"/>
                <w:szCs w:val="21"/>
              </w:rPr>
              <w:t>理论与技能</w:t>
            </w:r>
          </w:p>
          <w:p w14:paraId="42FDAF45" w14:textId="77777777" w:rsidR="00FA3512" w:rsidRPr="00FA3512" w:rsidRDefault="00FA3512" w:rsidP="00FA3512">
            <w:pPr>
              <w:tabs>
                <w:tab w:val="left" w:pos="900"/>
              </w:tabs>
              <w:snapToGrid w:val="0"/>
              <w:ind w:left="210" w:hangingChars="100" w:hanging="210"/>
              <w:rPr>
                <w:rFonts w:ascii="仿宋_GB2312" w:eastAsia="宋体" w:hAnsi="Times New Roman" w:cs="Times New Roman"/>
                <w:szCs w:val="21"/>
              </w:rPr>
            </w:pPr>
          </w:p>
          <w:p w14:paraId="1939D332" w14:textId="77777777" w:rsidR="00FA3512" w:rsidRPr="00FA3512" w:rsidRDefault="00FA3512" w:rsidP="00FA3512">
            <w:pPr>
              <w:tabs>
                <w:tab w:val="left" w:pos="900"/>
              </w:tabs>
              <w:snapToGrid w:val="0"/>
              <w:ind w:left="210" w:hangingChars="100" w:hanging="210"/>
              <w:rPr>
                <w:rFonts w:ascii="仿宋_GB2312" w:eastAsia="宋体" w:hAnsi="Times New Roman" w:cs="Times New Roman"/>
                <w:spacing w:val="-10"/>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pacing w:val="-10"/>
                <w:szCs w:val="21"/>
              </w:rPr>
              <w:t>专业能力</w:t>
            </w:r>
          </w:p>
        </w:tc>
        <w:tc>
          <w:tcPr>
            <w:tcW w:w="6688" w:type="dxa"/>
            <w:vAlign w:val="center"/>
          </w:tcPr>
          <w:p w14:paraId="5A67D292"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达到培养目标的要求，学生掌握了专业基本理论、基本知识和基本技能；</w:t>
            </w:r>
          </w:p>
          <w:p w14:paraId="5C0607B9" w14:textId="77777777" w:rsidR="00FA3512" w:rsidRPr="00FA3512" w:rsidRDefault="00FA3512" w:rsidP="00FA3512">
            <w:pPr>
              <w:tabs>
                <w:tab w:val="left" w:pos="900"/>
              </w:tabs>
              <w:snapToGrid w:val="0"/>
              <w:rPr>
                <w:rFonts w:ascii="仿宋_GB2312" w:eastAsia="宋体" w:hAnsi="Times New Roman" w:cs="Times New Roman"/>
                <w:kern w:val="0"/>
                <w:szCs w:val="21"/>
              </w:rPr>
            </w:pPr>
          </w:p>
          <w:p w14:paraId="6E63387E"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kern w:val="0"/>
                <w:szCs w:val="21"/>
              </w:rPr>
              <w:t>具备了从事本专业相关工作的能力。</w:t>
            </w:r>
          </w:p>
        </w:tc>
        <w:tc>
          <w:tcPr>
            <w:tcW w:w="2852" w:type="dxa"/>
            <w:vAlign w:val="center"/>
          </w:tcPr>
          <w:p w14:paraId="6F7B3660" w14:textId="77777777" w:rsidR="00FA3512" w:rsidRPr="00FA3512" w:rsidRDefault="00FA3512" w:rsidP="00FA3512">
            <w:pPr>
              <w:tabs>
                <w:tab w:val="left" w:pos="900"/>
              </w:tabs>
              <w:snapToGrid w:val="0"/>
              <w:rPr>
                <w:rFonts w:ascii="仿宋_GB2312" w:eastAsia="宋体" w:hAnsi="Times New Roman" w:cs="Times New Roman"/>
                <w:szCs w:val="21"/>
              </w:rPr>
            </w:pPr>
          </w:p>
        </w:tc>
      </w:tr>
      <w:tr w:rsidR="00FA3512" w:rsidRPr="00FA3512" w14:paraId="133E625B" w14:textId="77777777" w:rsidTr="00066539">
        <w:trPr>
          <w:cantSplit/>
          <w:trHeight w:val="1554"/>
          <w:jc w:val="center"/>
        </w:trPr>
        <w:tc>
          <w:tcPr>
            <w:tcW w:w="720" w:type="dxa"/>
            <w:vMerge/>
            <w:vAlign w:val="center"/>
          </w:tcPr>
          <w:p w14:paraId="4DB7A95B" w14:textId="77777777" w:rsidR="00FA3512" w:rsidRPr="00FA3512" w:rsidRDefault="00FA3512" w:rsidP="00FA3512">
            <w:pPr>
              <w:tabs>
                <w:tab w:val="left" w:pos="900"/>
              </w:tabs>
              <w:snapToGrid w:val="0"/>
              <w:jc w:val="center"/>
              <w:rPr>
                <w:rFonts w:ascii="仿宋_GB2312" w:eastAsia="宋体" w:hAnsi="Times New Roman" w:cs="Times New Roman"/>
                <w:bCs/>
                <w:szCs w:val="21"/>
              </w:rPr>
            </w:pPr>
          </w:p>
        </w:tc>
        <w:tc>
          <w:tcPr>
            <w:tcW w:w="1131" w:type="dxa"/>
            <w:vAlign w:val="center"/>
          </w:tcPr>
          <w:p w14:paraId="19E8ED84"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7.3</w:t>
            </w:r>
          </w:p>
          <w:p w14:paraId="17EC922F"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体育</w:t>
            </w:r>
          </w:p>
          <w:p w14:paraId="69B0D583"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美育</w:t>
            </w:r>
          </w:p>
        </w:tc>
        <w:tc>
          <w:tcPr>
            <w:tcW w:w="1800" w:type="dxa"/>
            <w:vAlign w:val="center"/>
          </w:tcPr>
          <w:p w14:paraId="3FFBE485"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zCs w:val="21"/>
              </w:rPr>
              <w:t>体育和美育</w:t>
            </w:r>
          </w:p>
        </w:tc>
        <w:tc>
          <w:tcPr>
            <w:tcW w:w="6688" w:type="dxa"/>
            <w:vAlign w:val="center"/>
          </w:tcPr>
          <w:p w14:paraId="3D7AABAB"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《国家大学生体质健康标准》合格率达</w:t>
            </w:r>
            <w:r w:rsidRPr="00FA3512">
              <w:rPr>
                <w:rFonts w:ascii="仿宋_GB2312" w:eastAsia="宋体" w:hAnsi="Times New Roman" w:cs="Times New Roman" w:hint="eastAsia"/>
                <w:szCs w:val="21"/>
              </w:rPr>
              <w:t>85</w:t>
            </w:r>
            <w:r w:rsidRPr="00FA3512">
              <w:rPr>
                <w:rFonts w:ascii="仿宋_GB2312" w:eastAsia="宋体" w:hAnsi="Times New Roman" w:cs="Times New Roman" w:hint="eastAsia"/>
                <w:szCs w:val="21"/>
              </w:rPr>
              <w:t>％，学生身心健康；</w:t>
            </w:r>
          </w:p>
          <w:p w14:paraId="2618816F"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开设了艺术教育课程，开展了丰富多彩的文化活动，注重培养学生良好的审美情趣和人文素养。</w:t>
            </w:r>
          </w:p>
        </w:tc>
        <w:tc>
          <w:tcPr>
            <w:tcW w:w="2852" w:type="dxa"/>
            <w:vAlign w:val="center"/>
          </w:tcPr>
          <w:p w14:paraId="152A4FA6" w14:textId="77777777" w:rsidR="00FA3512" w:rsidRPr="00FA3512" w:rsidRDefault="00FA3512" w:rsidP="00FA3512">
            <w:pPr>
              <w:tabs>
                <w:tab w:val="left" w:pos="900"/>
              </w:tabs>
              <w:snapToGrid w:val="0"/>
              <w:rPr>
                <w:rFonts w:ascii="仿宋_GB2312" w:eastAsia="宋体" w:hAnsi="Times New Roman" w:cs="Times New Roman"/>
                <w:szCs w:val="21"/>
              </w:rPr>
            </w:pPr>
          </w:p>
        </w:tc>
      </w:tr>
      <w:tr w:rsidR="00FA3512" w:rsidRPr="00FA3512" w14:paraId="7C3E5D9A" w14:textId="77777777" w:rsidTr="00066539">
        <w:trPr>
          <w:cantSplit/>
          <w:trHeight w:val="810"/>
          <w:jc w:val="center"/>
        </w:trPr>
        <w:tc>
          <w:tcPr>
            <w:tcW w:w="720" w:type="dxa"/>
            <w:vMerge/>
            <w:vAlign w:val="center"/>
          </w:tcPr>
          <w:p w14:paraId="5B5008BC" w14:textId="77777777" w:rsidR="00FA3512" w:rsidRPr="00FA3512" w:rsidRDefault="00FA3512" w:rsidP="00FA3512">
            <w:pPr>
              <w:tabs>
                <w:tab w:val="left" w:pos="900"/>
              </w:tabs>
              <w:snapToGrid w:val="0"/>
              <w:jc w:val="center"/>
              <w:rPr>
                <w:rFonts w:ascii="仿宋_GB2312" w:eastAsia="宋体" w:hAnsi="Times New Roman" w:cs="Times New Roman"/>
                <w:bCs/>
                <w:szCs w:val="21"/>
              </w:rPr>
            </w:pPr>
          </w:p>
        </w:tc>
        <w:tc>
          <w:tcPr>
            <w:tcW w:w="1131" w:type="dxa"/>
            <w:vAlign w:val="center"/>
          </w:tcPr>
          <w:p w14:paraId="286BFFAC"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7.4</w:t>
            </w:r>
          </w:p>
          <w:p w14:paraId="523C2820"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校内外</w:t>
            </w:r>
          </w:p>
          <w:p w14:paraId="68DC27C4"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评价</w:t>
            </w:r>
          </w:p>
        </w:tc>
        <w:tc>
          <w:tcPr>
            <w:tcW w:w="1800" w:type="dxa"/>
            <w:vAlign w:val="center"/>
          </w:tcPr>
          <w:p w14:paraId="60EE89BB"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zCs w:val="21"/>
              </w:rPr>
              <w:t>师生评价</w:t>
            </w:r>
          </w:p>
          <w:p w14:paraId="3A26AA9E" w14:textId="77777777" w:rsidR="00FA3512" w:rsidRPr="00FA3512" w:rsidRDefault="00FA3512" w:rsidP="00FA3512">
            <w:pPr>
              <w:tabs>
                <w:tab w:val="left" w:pos="900"/>
              </w:tabs>
              <w:snapToGrid w:val="0"/>
              <w:rPr>
                <w:rFonts w:ascii="仿宋_GB2312" w:eastAsia="宋体" w:hAnsi="Times New Roman" w:cs="Times New Roman"/>
                <w:szCs w:val="21"/>
              </w:rPr>
            </w:pPr>
          </w:p>
          <w:p w14:paraId="786C4783" w14:textId="77777777" w:rsidR="00FA3512" w:rsidRPr="00FA3512" w:rsidRDefault="00FA3512" w:rsidP="00FA3512">
            <w:pPr>
              <w:tabs>
                <w:tab w:val="left" w:pos="900"/>
              </w:tabs>
              <w:snapToGrid w:val="0"/>
              <w:rPr>
                <w:rFonts w:ascii="仿宋_GB2312" w:eastAsia="宋体" w:hAnsi="Times New Roman" w:cs="Times New Roman"/>
                <w:szCs w:val="21"/>
              </w:rPr>
            </w:pPr>
          </w:p>
          <w:p w14:paraId="6D005DCE"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zCs w:val="21"/>
              </w:rPr>
              <w:t>社会评价</w:t>
            </w:r>
          </w:p>
        </w:tc>
        <w:tc>
          <w:tcPr>
            <w:tcW w:w="6688" w:type="dxa"/>
            <w:vAlign w:val="center"/>
          </w:tcPr>
          <w:p w14:paraId="421B935C"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学生对教学工作及教学效果比较满意，评价较好；</w:t>
            </w:r>
          </w:p>
          <w:p w14:paraId="36F0FD13"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kern w:val="0"/>
                <w:szCs w:val="21"/>
              </w:rPr>
              <w:t>教师对学校教学工作和学生学习状况比较满意；</w:t>
            </w:r>
          </w:p>
          <w:p w14:paraId="562994C6" w14:textId="77777777" w:rsidR="00FA3512" w:rsidRPr="00FA3512" w:rsidRDefault="00FA3512" w:rsidP="00FA3512">
            <w:pPr>
              <w:tabs>
                <w:tab w:val="left" w:pos="900"/>
              </w:tabs>
              <w:snapToGrid w:val="0"/>
              <w:rPr>
                <w:rFonts w:ascii="仿宋_GB2312" w:eastAsia="宋体" w:hAnsi="Times New Roman" w:cs="Times New Roman"/>
                <w:szCs w:val="21"/>
              </w:rPr>
            </w:pPr>
          </w:p>
          <w:p w14:paraId="143D45BA"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kern w:val="0"/>
                <w:szCs w:val="21"/>
              </w:rPr>
              <w:t>学校声誉较好，学生报到率较高；</w:t>
            </w:r>
          </w:p>
          <w:p w14:paraId="0DA8A33A"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毕业生对学校教育教学工作认可度较高，评价较好；</w:t>
            </w:r>
          </w:p>
          <w:p w14:paraId="198A9375" w14:textId="77777777" w:rsidR="00FA3512" w:rsidRPr="00FA3512" w:rsidRDefault="00FA3512" w:rsidP="00FA3512">
            <w:pPr>
              <w:tabs>
                <w:tab w:val="left" w:pos="900"/>
              </w:tabs>
              <w:snapToGrid w:val="0"/>
              <w:rPr>
                <w:rFonts w:ascii="仿宋_GB2312" w:eastAsia="宋体" w:hAnsi="Times New Roman" w:cs="Times New Roman"/>
                <w:kern w:val="0"/>
                <w:szCs w:val="21"/>
              </w:rPr>
            </w:pPr>
            <w:r w:rsidRPr="00FA3512">
              <w:rPr>
                <w:rFonts w:ascii="仿宋_GB2312" w:eastAsia="宋体" w:hAnsi="Times New Roman" w:cs="Times New Roman" w:hint="eastAsia"/>
                <w:szCs w:val="21"/>
              </w:rPr>
              <w:t>用人单位对</w:t>
            </w:r>
            <w:r w:rsidRPr="00FA3512">
              <w:rPr>
                <w:rFonts w:ascii="仿宋_GB2312" w:eastAsia="宋体" w:hAnsi="Times New Roman" w:cs="Times New Roman" w:hint="eastAsia"/>
                <w:kern w:val="0"/>
                <w:szCs w:val="21"/>
              </w:rPr>
              <w:t>毕业生满意度较高</w:t>
            </w:r>
            <w:r w:rsidRPr="00FA3512">
              <w:rPr>
                <w:rFonts w:ascii="仿宋_GB2312" w:eastAsia="宋体" w:hAnsi="Times New Roman" w:cs="Times New Roman" w:hint="eastAsia"/>
                <w:szCs w:val="21"/>
              </w:rPr>
              <w:t>。</w:t>
            </w:r>
          </w:p>
        </w:tc>
        <w:tc>
          <w:tcPr>
            <w:tcW w:w="2852" w:type="dxa"/>
            <w:vAlign w:val="center"/>
          </w:tcPr>
          <w:p w14:paraId="7447A97F" w14:textId="77777777" w:rsidR="00FA3512" w:rsidRPr="00FA3512" w:rsidRDefault="00FA3512" w:rsidP="00FA3512">
            <w:pPr>
              <w:tabs>
                <w:tab w:val="left" w:pos="900"/>
              </w:tabs>
              <w:snapToGrid w:val="0"/>
              <w:rPr>
                <w:rFonts w:ascii="仿宋_GB2312" w:eastAsia="宋体" w:hAnsi="Times New Roman" w:cs="Times New Roman"/>
                <w:szCs w:val="21"/>
              </w:rPr>
            </w:pPr>
          </w:p>
        </w:tc>
      </w:tr>
      <w:tr w:rsidR="00FA3512" w:rsidRPr="00FA3512" w14:paraId="6C4AD152" w14:textId="77777777" w:rsidTr="00066539">
        <w:trPr>
          <w:cantSplit/>
          <w:trHeight w:val="1572"/>
          <w:jc w:val="center"/>
        </w:trPr>
        <w:tc>
          <w:tcPr>
            <w:tcW w:w="720" w:type="dxa"/>
            <w:vMerge/>
            <w:vAlign w:val="center"/>
          </w:tcPr>
          <w:p w14:paraId="7F99CF82" w14:textId="77777777" w:rsidR="00FA3512" w:rsidRPr="00FA3512" w:rsidRDefault="00FA3512" w:rsidP="00FA3512">
            <w:pPr>
              <w:tabs>
                <w:tab w:val="left" w:pos="900"/>
              </w:tabs>
              <w:snapToGrid w:val="0"/>
              <w:jc w:val="center"/>
              <w:rPr>
                <w:rFonts w:ascii="仿宋_GB2312" w:eastAsia="宋体" w:hAnsi="Times New Roman" w:cs="Times New Roman"/>
                <w:bCs/>
                <w:szCs w:val="21"/>
              </w:rPr>
            </w:pPr>
          </w:p>
        </w:tc>
        <w:tc>
          <w:tcPr>
            <w:tcW w:w="1131" w:type="dxa"/>
            <w:vAlign w:val="center"/>
          </w:tcPr>
          <w:p w14:paraId="4ABAA417" w14:textId="77777777" w:rsidR="00FA3512" w:rsidRPr="00FA3512" w:rsidRDefault="00FA3512" w:rsidP="00FA3512">
            <w:pPr>
              <w:tabs>
                <w:tab w:val="left" w:pos="900"/>
              </w:tabs>
              <w:snapToGrid w:val="0"/>
              <w:jc w:val="center"/>
              <w:rPr>
                <w:rFonts w:ascii="仿宋_GB2312" w:eastAsia="宋体" w:hAnsi="Times New Roman" w:cs="Times New Roman"/>
                <w:szCs w:val="21"/>
              </w:rPr>
            </w:pPr>
            <w:r w:rsidRPr="00FA3512">
              <w:rPr>
                <w:rFonts w:ascii="仿宋_GB2312" w:eastAsia="宋体" w:hAnsi="Times New Roman" w:cs="Times New Roman" w:hint="eastAsia"/>
                <w:szCs w:val="21"/>
              </w:rPr>
              <w:t>7.5</w:t>
            </w:r>
          </w:p>
          <w:p w14:paraId="7535D58D" w14:textId="77777777" w:rsidR="00FA3512" w:rsidRPr="00FA3512" w:rsidRDefault="00FA3512" w:rsidP="00FA3512">
            <w:pPr>
              <w:tabs>
                <w:tab w:val="left" w:pos="900"/>
              </w:tabs>
              <w:snapToGrid w:val="0"/>
              <w:jc w:val="center"/>
              <w:rPr>
                <w:rFonts w:ascii="仿宋_GB2312" w:eastAsia="宋体" w:hAnsi="Times New Roman" w:cs="Times New Roman"/>
                <w:i/>
                <w:szCs w:val="21"/>
              </w:rPr>
            </w:pPr>
            <w:r w:rsidRPr="00FA3512">
              <w:rPr>
                <w:rFonts w:ascii="仿宋_GB2312" w:eastAsia="宋体" w:hAnsi="Times New Roman" w:cs="Times New Roman" w:hint="eastAsia"/>
                <w:szCs w:val="21"/>
              </w:rPr>
              <w:t>就业</w:t>
            </w:r>
          </w:p>
        </w:tc>
        <w:tc>
          <w:tcPr>
            <w:tcW w:w="1800" w:type="dxa"/>
            <w:vAlign w:val="center"/>
          </w:tcPr>
          <w:p w14:paraId="2D4E8234"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zCs w:val="21"/>
              </w:rPr>
              <w:t>就业率</w:t>
            </w:r>
          </w:p>
          <w:p w14:paraId="37E5C1A9" w14:textId="77777777" w:rsidR="00FA3512" w:rsidRPr="00FA3512" w:rsidRDefault="00FA3512" w:rsidP="00FA3512">
            <w:pPr>
              <w:tabs>
                <w:tab w:val="left" w:pos="900"/>
              </w:tabs>
              <w:snapToGrid w:val="0"/>
              <w:rPr>
                <w:rFonts w:ascii="仿宋_GB2312" w:eastAsia="宋体" w:hAnsi="Times New Roman" w:cs="Times New Roman"/>
                <w:i/>
                <w:szCs w:val="21"/>
              </w:rPr>
            </w:pPr>
          </w:p>
          <w:p w14:paraId="04432FCA" w14:textId="77777777" w:rsidR="00FA3512" w:rsidRPr="00FA3512" w:rsidRDefault="00FA3512" w:rsidP="00FA3512">
            <w:pPr>
              <w:tabs>
                <w:tab w:val="left" w:pos="900"/>
              </w:tabs>
              <w:snapToGrid w:val="0"/>
              <w:rPr>
                <w:rFonts w:ascii="仿宋_GB2312" w:eastAsia="宋体" w:hAnsi="Times New Roman" w:cs="Times New Roman"/>
                <w:i/>
                <w:szCs w:val="21"/>
              </w:rPr>
            </w:pPr>
          </w:p>
          <w:p w14:paraId="208CFF1F"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w:t>
            </w:r>
            <w:r w:rsidRPr="00FA3512">
              <w:rPr>
                <w:rFonts w:ascii="仿宋_GB2312" w:eastAsia="宋体" w:hAnsi="Times New Roman" w:cs="Times New Roman" w:hint="eastAsia"/>
                <w:szCs w:val="21"/>
              </w:rPr>
              <w:t xml:space="preserve"> </w:t>
            </w:r>
            <w:r w:rsidRPr="00FA3512">
              <w:rPr>
                <w:rFonts w:ascii="仿宋_GB2312" w:eastAsia="宋体" w:hAnsi="Times New Roman" w:cs="Times New Roman" w:hint="eastAsia"/>
                <w:szCs w:val="21"/>
              </w:rPr>
              <w:t>就业质量</w:t>
            </w:r>
          </w:p>
        </w:tc>
        <w:tc>
          <w:tcPr>
            <w:tcW w:w="6688" w:type="dxa"/>
            <w:vAlign w:val="center"/>
          </w:tcPr>
          <w:p w14:paraId="5C241E94"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应届毕业生的初次就业率达到本地区高校平均水平。</w:t>
            </w:r>
          </w:p>
          <w:p w14:paraId="70B5F731" w14:textId="77777777" w:rsidR="00FA3512" w:rsidRPr="00FA3512" w:rsidRDefault="00FA3512" w:rsidP="00FA3512">
            <w:pPr>
              <w:tabs>
                <w:tab w:val="left" w:pos="900"/>
              </w:tabs>
              <w:snapToGrid w:val="0"/>
              <w:rPr>
                <w:rFonts w:ascii="仿宋_GB2312" w:eastAsia="宋体" w:hAnsi="Times New Roman" w:cs="Times New Roman"/>
                <w:szCs w:val="21"/>
              </w:rPr>
            </w:pPr>
          </w:p>
          <w:p w14:paraId="0FD9146E" w14:textId="77777777" w:rsidR="00FA3512" w:rsidRPr="00FA3512" w:rsidRDefault="00FA3512" w:rsidP="00FA3512">
            <w:pPr>
              <w:tabs>
                <w:tab w:val="left" w:pos="900"/>
              </w:tabs>
              <w:snapToGrid w:val="0"/>
              <w:rPr>
                <w:rFonts w:ascii="仿宋_GB2312" w:eastAsia="宋体" w:hAnsi="Times New Roman" w:cs="Times New Roman"/>
                <w:szCs w:val="21"/>
              </w:rPr>
            </w:pPr>
            <w:r w:rsidRPr="00FA3512">
              <w:rPr>
                <w:rFonts w:ascii="仿宋_GB2312" w:eastAsia="宋体" w:hAnsi="Times New Roman" w:cs="Times New Roman" w:hint="eastAsia"/>
                <w:szCs w:val="21"/>
              </w:rPr>
              <w:t>就业面向符合学校培养目标要求，毕业生就业岗位与所学专业相关性较高，就业岗位适应性较强，有良好的发展机会。毕业生和用人单位对就业工作的满意度较高。</w:t>
            </w:r>
          </w:p>
        </w:tc>
        <w:tc>
          <w:tcPr>
            <w:tcW w:w="2852" w:type="dxa"/>
            <w:vAlign w:val="center"/>
          </w:tcPr>
          <w:p w14:paraId="15F17CBB" w14:textId="77777777" w:rsidR="00FA3512" w:rsidRPr="00FA3512" w:rsidRDefault="00FA3512" w:rsidP="00FA3512">
            <w:pPr>
              <w:tabs>
                <w:tab w:val="left" w:pos="900"/>
              </w:tabs>
              <w:snapToGrid w:val="0"/>
              <w:rPr>
                <w:rFonts w:ascii="仿宋_GB2312" w:eastAsia="宋体" w:hAnsi="Times New Roman" w:cs="Times New Roman"/>
                <w:szCs w:val="21"/>
              </w:rPr>
            </w:pPr>
          </w:p>
        </w:tc>
      </w:tr>
    </w:tbl>
    <w:p w14:paraId="0D4D2A42" w14:textId="77777777" w:rsidR="00FA3512" w:rsidRPr="00FA3512" w:rsidRDefault="00FA3512" w:rsidP="00FA3512">
      <w:pPr>
        <w:keepNext/>
        <w:keepLines/>
        <w:spacing w:before="260" w:after="260" w:line="416" w:lineRule="auto"/>
        <w:outlineLvl w:val="2"/>
        <w:rPr>
          <w:rFonts w:ascii="Times New Roman" w:eastAsia="宋体" w:hAnsi="Times New Roman" w:cs="Times New Roman"/>
          <w:b/>
          <w:bCs/>
          <w:sz w:val="32"/>
          <w:szCs w:val="32"/>
        </w:rPr>
        <w:sectPr w:rsidR="00FA3512" w:rsidRPr="00FA3512">
          <w:pgSz w:w="16838" w:h="11906" w:orient="landscape"/>
          <w:pgMar w:top="1644" w:right="1985" w:bottom="1588" w:left="1928" w:header="850" w:footer="1588" w:gutter="0"/>
          <w:cols w:space="720"/>
          <w:docGrid w:linePitch="312"/>
        </w:sectPr>
      </w:pPr>
    </w:p>
    <w:p w14:paraId="645AD601" w14:textId="77777777" w:rsidR="00FA3512" w:rsidRPr="00FA3512" w:rsidRDefault="00FA3512" w:rsidP="00FA3512">
      <w:pPr>
        <w:spacing w:line="360" w:lineRule="auto"/>
        <w:rPr>
          <w:rFonts w:ascii="黑体" w:eastAsia="黑体" w:hAnsi="黑体" w:cs="黑体"/>
          <w:bCs/>
          <w:sz w:val="28"/>
          <w:szCs w:val="28"/>
        </w:rPr>
      </w:pPr>
      <w:r w:rsidRPr="00FA3512">
        <w:rPr>
          <w:rFonts w:ascii="黑体" w:eastAsia="黑体" w:hAnsi="黑体" w:cs="黑体" w:hint="eastAsia"/>
          <w:bCs/>
          <w:sz w:val="28"/>
          <w:szCs w:val="28"/>
        </w:rPr>
        <w:lastRenderedPageBreak/>
        <w:t>附件2：</w:t>
      </w:r>
    </w:p>
    <w:p w14:paraId="0BD0CEC4" w14:textId="77777777" w:rsidR="00FA3512" w:rsidRPr="00FA3512" w:rsidRDefault="00FA3512" w:rsidP="00FA3512">
      <w:pPr>
        <w:snapToGrid w:val="0"/>
        <w:spacing w:line="360" w:lineRule="auto"/>
        <w:ind w:right="560"/>
        <w:jc w:val="center"/>
        <w:rPr>
          <w:rFonts w:ascii="方正大标宋简体" w:eastAsia="方正大标宋简体" w:hAnsi="宋体" w:cs="Times New Roman"/>
          <w:bCs/>
          <w:sz w:val="32"/>
          <w:szCs w:val="32"/>
        </w:rPr>
      </w:pPr>
      <w:r w:rsidRPr="00FA3512">
        <w:rPr>
          <w:rFonts w:ascii="方正大标宋简体" w:eastAsia="方正大标宋简体" w:hAnsi="宋体" w:cs="Times New Roman" w:hint="eastAsia"/>
          <w:bCs/>
          <w:sz w:val="32"/>
          <w:szCs w:val="32"/>
        </w:rPr>
        <w:t>对民办、医学类、艺术类高校部分评估指标的调整说明</w:t>
      </w:r>
    </w:p>
    <w:p w14:paraId="6498E5FB" w14:textId="77777777" w:rsidR="00FA3512" w:rsidRPr="00FA3512" w:rsidRDefault="00FA3512" w:rsidP="00FA3512">
      <w:pPr>
        <w:spacing w:line="360" w:lineRule="auto"/>
        <w:ind w:firstLineChars="200" w:firstLine="560"/>
        <w:rPr>
          <w:rFonts w:ascii="黑体" w:eastAsia="黑体" w:hAnsi="黑体" w:cs="Times New Roman"/>
          <w:sz w:val="28"/>
          <w:szCs w:val="28"/>
        </w:rPr>
      </w:pPr>
      <w:r w:rsidRPr="00FA3512">
        <w:rPr>
          <w:rFonts w:ascii="黑体" w:eastAsia="黑体" w:hAnsi="黑体" w:cs="Times New Roman" w:hint="eastAsia"/>
          <w:sz w:val="28"/>
          <w:szCs w:val="28"/>
        </w:rPr>
        <w:t>一、民办高校部分评估指标的调整说明</w:t>
      </w:r>
    </w:p>
    <w:p w14:paraId="58BBB18A" w14:textId="77777777" w:rsidR="00FA3512" w:rsidRPr="00FA3512" w:rsidRDefault="00FA3512" w:rsidP="00FA3512">
      <w:pPr>
        <w:spacing w:line="360" w:lineRule="auto"/>
        <w:ind w:firstLineChars="200" w:firstLine="560"/>
        <w:rPr>
          <w:rFonts w:ascii="宋体" w:eastAsia="宋体" w:hAnsi="宋体" w:cs="Times New Roman"/>
          <w:sz w:val="28"/>
          <w:szCs w:val="28"/>
        </w:rPr>
      </w:pPr>
      <w:r w:rsidRPr="00FA3512">
        <w:rPr>
          <w:rFonts w:ascii="宋体" w:eastAsia="宋体" w:hAnsi="宋体" w:cs="Times New Roman" w:hint="eastAsia"/>
          <w:sz w:val="28"/>
          <w:szCs w:val="28"/>
        </w:rPr>
        <w:t>1.办学思路与领导作用</w:t>
      </w:r>
    </w:p>
    <w:p w14:paraId="3396CF6E" w14:textId="77777777" w:rsidR="00FA3512" w:rsidRPr="00FA3512" w:rsidRDefault="00FA3512" w:rsidP="00FA3512">
      <w:pPr>
        <w:spacing w:line="360" w:lineRule="auto"/>
        <w:ind w:firstLineChars="200" w:firstLine="560"/>
        <w:rPr>
          <w:rFonts w:ascii="宋体" w:eastAsia="宋体" w:hAnsi="宋体" w:cs="Times New Roman"/>
          <w:sz w:val="28"/>
          <w:szCs w:val="28"/>
        </w:rPr>
      </w:pPr>
      <w:r w:rsidRPr="00FA3512">
        <w:rPr>
          <w:rFonts w:ascii="宋体" w:eastAsia="宋体" w:hAnsi="宋体" w:cs="Times New Roman" w:hint="eastAsia"/>
          <w:sz w:val="28"/>
          <w:szCs w:val="28"/>
        </w:rPr>
        <w:t>1.2 领导作用</w:t>
      </w:r>
    </w:p>
    <w:p w14:paraId="3BA06FB3" w14:textId="77777777" w:rsidR="00FA3512" w:rsidRPr="00FA3512" w:rsidRDefault="00FA3512" w:rsidP="00FA3512">
      <w:pPr>
        <w:spacing w:line="360" w:lineRule="auto"/>
        <w:ind w:firstLineChars="200" w:firstLine="560"/>
        <w:rPr>
          <w:rFonts w:ascii="宋体" w:eastAsia="宋体" w:hAnsi="宋体" w:cs="Times New Roman"/>
          <w:sz w:val="28"/>
          <w:szCs w:val="28"/>
        </w:rPr>
      </w:pPr>
      <w:r w:rsidRPr="00FA3512">
        <w:rPr>
          <w:rFonts w:ascii="宋体" w:eastAsia="宋体" w:hAnsi="宋体" w:cs="Times New Roman" w:hint="eastAsia"/>
          <w:sz w:val="28"/>
          <w:szCs w:val="28"/>
        </w:rPr>
        <w:t>增加一个观测点“领导体制”，合格标准为领导体制健全，法人治理结构完善。学校董事会(或理事会)、校务委员会、党委会机构发挥了各自的职能；建立了学校发展决策咨询机构并很好发挥了作用；建立了学校师生员工民主管理监督、建言献策的机制。</w:t>
      </w:r>
    </w:p>
    <w:p w14:paraId="14E9FD79" w14:textId="77777777" w:rsidR="00FA3512" w:rsidRPr="00FA3512" w:rsidRDefault="00FA3512" w:rsidP="00FA3512">
      <w:pPr>
        <w:spacing w:line="360" w:lineRule="auto"/>
        <w:ind w:firstLineChars="200" w:firstLine="560"/>
        <w:rPr>
          <w:rFonts w:ascii="宋体" w:eastAsia="宋体" w:hAnsi="宋体" w:cs="Times New Roman"/>
          <w:sz w:val="28"/>
          <w:szCs w:val="28"/>
        </w:rPr>
      </w:pPr>
      <w:r w:rsidRPr="00FA3512">
        <w:rPr>
          <w:rFonts w:ascii="宋体" w:eastAsia="宋体" w:hAnsi="宋体" w:cs="Times New Roman" w:hint="eastAsia"/>
          <w:sz w:val="28"/>
          <w:szCs w:val="28"/>
        </w:rPr>
        <w:t>2.教师队伍</w:t>
      </w:r>
    </w:p>
    <w:p w14:paraId="6FADBD75" w14:textId="77777777" w:rsidR="00FA3512" w:rsidRPr="00FA3512" w:rsidRDefault="00FA3512" w:rsidP="00FA3512">
      <w:pPr>
        <w:spacing w:line="360" w:lineRule="auto"/>
        <w:ind w:firstLineChars="200" w:firstLine="560"/>
        <w:rPr>
          <w:rFonts w:ascii="宋体" w:eastAsia="宋体" w:hAnsi="宋体" w:cs="Times New Roman"/>
          <w:sz w:val="28"/>
          <w:szCs w:val="28"/>
        </w:rPr>
      </w:pPr>
      <w:r w:rsidRPr="00FA3512">
        <w:rPr>
          <w:rFonts w:ascii="宋体" w:eastAsia="宋体" w:hAnsi="宋体" w:cs="Times New Roman" w:hint="eastAsia"/>
          <w:sz w:val="28"/>
          <w:szCs w:val="28"/>
        </w:rPr>
        <w:t>2.1 数量与结构</w:t>
      </w:r>
    </w:p>
    <w:p w14:paraId="774A1BAD" w14:textId="77777777" w:rsidR="00FA3512" w:rsidRPr="00FA3512" w:rsidRDefault="00FA3512" w:rsidP="00FA3512">
      <w:pPr>
        <w:spacing w:line="360" w:lineRule="auto"/>
        <w:ind w:firstLineChars="200" w:firstLine="560"/>
        <w:rPr>
          <w:rFonts w:ascii="宋体" w:eastAsia="宋体" w:hAnsi="宋体" w:cs="Times New Roman"/>
          <w:sz w:val="28"/>
          <w:szCs w:val="28"/>
        </w:rPr>
      </w:pPr>
      <w:r w:rsidRPr="00FA3512">
        <w:rPr>
          <w:rFonts w:ascii="宋体" w:eastAsia="宋体" w:hAnsi="宋体" w:cs="Times New Roman" w:hint="eastAsia"/>
          <w:sz w:val="28"/>
          <w:szCs w:val="28"/>
        </w:rPr>
        <w:t>观测点“生师比”合格标准中增加：自有专任教师数量不低于专任教师总数50%。增加备注3“专任教师计算方法”：自有教师及外聘教师中聘期二年(含)以上并满足学校规定教学工作量的教师按l：l计入，聘期一年至二年的外聘教师按50％计入，聘期不足一年的不计入专任教师数。</w:t>
      </w:r>
    </w:p>
    <w:p w14:paraId="7114A485" w14:textId="77777777" w:rsidR="00FA3512" w:rsidRPr="00FA3512" w:rsidRDefault="00FA3512" w:rsidP="00FA3512">
      <w:pPr>
        <w:spacing w:line="360" w:lineRule="auto"/>
        <w:ind w:firstLineChars="200" w:firstLine="560"/>
        <w:rPr>
          <w:rFonts w:ascii="黑体" w:eastAsia="黑体" w:hAnsi="黑体" w:cs="Times New Roman"/>
          <w:sz w:val="28"/>
          <w:szCs w:val="28"/>
        </w:rPr>
      </w:pPr>
      <w:r w:rsidRPr="00FA3512">
        <w:rPr>
          <w:rFonts w:ascii="黑体" w:eastAsia="黑体" w:hAnsi="黑体" w:cs="Times New Roman" w:hint="eastAsia"/>
          <w:sz w:val="28"/>
          <w:szCs w:val="28"/>
        </w:rPr>
        <w:t>二、医学类高校部分评估指标的调整说明</w:t>
      </w:r>
    </w:p>
    <w:p w14:paraId="3FF87914" w14:textId="77777777" w:rsidR="00FA3512" w:rsidRPr="00FA3512" w:rsidRDefault="00FA3512" w:rsidP="00FA3512">
      <w:pPr>
        <w:spacing w:line="360" w:lineRule="auto"/>
        <w:ind w:firstLineChars="200" w:firstLine="560"/>
        <w:rPr>
          <w:rFonts w:ascii="宋体" w:eastAsia="宋体" w:hAnsi="宋体" w:cs="Times New Roman"/>
          <w:sz w:val="28"/>
          <w:szCs w:val="28"/>
        </w:rPr>
      </w:pPr>
      <w:r w:rsidRPr="00FA3512">
        <w:rPr>
          <w:rFonts w:ascii="宋体" w:eastAsia="宋体" w:hAnsi="宋体" w:cs="Times New Roman" w:hint="eastAsia"/>
          <w:sz w:val="28"/>
          <w:szCs w:val="28"/>
        </w:rPr>
        <w:t>1．教师队伍</w:t>
      </w:r>
    </w:p>
    <w:p w14:paraId="3A49CA5C" w14:textId="77777777" w:rsidR="00FA3512" w:rsidRPr="00FA3512" w:rsidRDefault="00FA3512" w:rsidP="00FA3512">
      <w:pPr>
        <w:spacing w:line="360" w:lineRule="auto"/>
        <w:ind w:firstLineChars="200" w:firstLine="560"/>
        <w:rPr>
          <w:rFonts w:ascii="宋体" w:eastAsia="宋体" w:hAnsi="宋体" w:cs="Times New Roman"/>
          <w:sz w:val="28"/>
          <w:szCs w:val="28"/>
        </w:rPr>
      </w:pPr>
      <w:r w:rsidRPr="00FA3512">
        <w:rPr>
          <w:rFonts w:ascii="宋体" w:eastAsia="宋体" w:hAnsi="宋体" w:cs="Times New Roman" w:hint="eastAsia"/>
          <w:sz w:val="28"/>
          <w:szCs w:val="28"/>
        </w:rPr>
        <w:t>2.1 数量与结构</w:t>
      </w:r>
    </w:p>
    <w:p w14:paraId="3BE4F9F3" w14:textId="77777777" w:rsidR="00FA3512" w:rsidRPr="00FA3512" w:rsidRDefault="00FA3512" w:rsidP="00FA3512">
      <w:pPr>
        <w:spacing w:line="360" w:lineRule="auto"/>
        <w:ind w:firstLineChars="200" w:firstLine="560"/>
        <w:rPr>
          <w:rFonts w:ascii="宋体" w:eastAsia="宋体" w:hAnsi="宋体" w:cs="Times New Roman"/>
          <w:sz w:val="28"/>
          <w:szCs w:val="28"/>
        </w:rPr>
      </w:pPr>
      <w:r w:rsidRPr="00FA3512">
        <w:rPr>
          <w:rFonts w:ascii="宋体" w:eastAsia="宋体" w:hAnsi="宋体" w:cs="Times New Roman" w:hint="eastAsia"/>
          <w:sz w:val="28"/>
          <w:szCs w:val="28"/>
        </w:rPr>
        <w:t>观测点“生师比”合格标准中增加：医学类专业(主要指五年制、授医学学士的专业，临床医学、口腔医学、预防医学、针灸推拿学等本科专业)要有一支双师型的临床教师队伍，教师队伍数量与学生数</w:t>
      </w:r>
      <w:r w:rsidRPr="00FA3512">
        <w:rPr>
          <w:rFonts w:ascii="宋体" w:eastAsia="宋体" w:hAnsi="宋体" w:cs="Times New Roman" w:hint="eastAsia"/>
          <w:sz w:val="28"/>
          <w:szCs w:val="28"/>
        </w:rPr>
        <w:lastRenderedPageBreak/>
        <w:t>量的比例这到l：10。临床教师的计算以附属医院(直属)具有医师职称系列全部人员的15％计；非直属附属医院教师按聘请校外教师折算，原则上不超过全校教师总数的四分之一。</w:t>
      </w:r>
    </w:p>
    <w:p w14:paraId="5A55A08A" w14:textId="77777777" w:rsidR="00FA3512" w:rsidRPr="00FA3512" w:rsidRDefault="00FA3512" w:rsidP="00FA3512">
      <w:pPr>
        <w:spacing w:line="360" w:lineRule="auto"/>
        <w:ind w:firstLineChars="200" w:firstLine="560"/>
        <w:rPr>
          <w:rFonts w:ascii="宋体" w:eastAsia="宋体" w:hAnsi="宋体" w:cs="Times New Roman"/>
          <w:sz w:val="28"/>
          <w:szCs w:val="28"/>
        </w:rPr>
      </w:pPr>
      <w:r w:rsidRPr="00FA3512">
        <w:rPr>
          <w:rFonts w:ascii="宋体" w:eastAsia="宋体" w:hAnsi="宋体" w:cs="Times New Roman" w:hint="eastAsia"/>
          <w:sz w:val="28"/>
          <w:szCs w:val="28"/>
        </w:rPr>
        <w:t>观测点“队伍结构”合格标准中增加：整体师资队伍结构必须由校本部基础教师和临床教师两大部分组成(临床教师必须有执业医师资格、且理论授课和课间见习教学教师须有主治医师及以上医疗职称)。</w:t>
      </w:r>
    </w:p>
    <w:p w14:paraId="21FCAFFE" w14:textId="77777777" w:rsidR="00FA3512" w:rsidRPr="00FA3512" w:rsidRDefault="00FA3512" w:rsidP="00FA3512">
      <w:pPr>
        <w:spacing w:line="360" w:lineRule="auto"/>
        <w:ind w:firstLineChars="200" w:firstLine="560"/>
        <w:rPr>
          <w:rFonts w:ascii="宋体" w:eastAsia="宋体" w:hAnsi="宋体" w:cs="Times New Roman"/>
          <w:sz w:val="28"/>
          <w:szCs w:val="28"/>
        </w:rPr>
      </w:pPr>
      <w:r w:rsidRPr="00FA3512">
        <w:rPr>
          <w:rFonts w:ascii="宋体" w:eastAsia="宋体" w:hAnsi="宋体" w:cs="Times New Roman" w:hint="eastAsia"/>
          <w:sz w:val="28"/>
          <w:szCs w:val="28"/>
        </w:rPr>
        <w:t>2. 教学条件与利用</w:t>
      </w:r>
    </w:p>
    <w:p w14:paraId="75F85F4A" w14:textId="77777777" w:rsidR="00FA3512" w:rsidRPr="00FA3512" w:rsidRDefault="00FA3512" w:rsidP="00FA3512">
      <w:pPr>
        <w:spacing w:line="360" w:lineRule="auto"/>
        <w:ind w:firstLineChars="200" w:firstLine="560"/>
        <w:rPr>
          <w:rFonts w:ascii="宋体" w:eastAsia="宋体" w:hAnsi="宋体" w:cs="Times New Roman"/>
          <w:sz w:val="28"/>
          <w:szCs w:val="28"/>
        </w:rPr>
      </w:pPr>
      <w:r w:rsidRPr="00FA3512">
        <w:rPr>
          <w:rFonts w:ascii="宋体" w:eastAsia="宋体" w:hAnsi="宋体" w:cs="Times New Roman" w:hint="eastAsia"/>
          <w:sz w:val="28"/>
          <w:szCs w:val="28"/>
        </w:rPr>
        <w:t>3.1 教学基本设施</w:t>
      </w:r>
    </w:p>
    <w:p w14:paraId="546C86AE" w14:textId="77777777" w:rsidR="00FA3512" w:rsidRPr="00FA3512" w:rsidRDefault="00FA3512" w:rsidP="00FA3512">
      <w:pPr>
        <w:spacing w:line="360" w:lineRule="auto"/>
        <w:ind w:firstLineChars="200" w:firstLine="560"/>
        <w:rPr>
          <w:rFonts w:ascii="宋体" w:eastAsia="宋体" w:hAnsi="宋体" w:cs="Times New Roman"/>
          <w:sz w:val="28"/>
          <w:szCs w:val="28"/>
        </w:rPr>
      </w:pPr>
      <w:r w:rsidRPr="00FA3512">
        <w:rPr>
          <w:rFonts w:ascii="宋体" w:eastAsia="宋体" w:hAnsi="宋体" w:cs="Times New Roman" w:hint="eastAsia"/>
          <w:sz w:val="28"/>
          <w:szCs w:val="28"/>
        </w:rPr>
        <w:t>观测点“实验室、实习场所”合格标准增加：医学教育必须有附属医院和非直属附属教学医院承担学生临床阶段教学，且生均床位数达到0.8张以上。非直属附属医院指经当地行政部门批准、可完成临床教学全过程且有一届以上毕业生的教学医院。</w:t>
      </w:r>
    </w:p>
    <w:p w14:paraId="62779128" w14:textId="77777777" w:rsidR="00FA3512" w:rsidRPr="00FA3512" w:rsidRDefault="00FA3512" w:rsidP="00FA3512">
      <w:pPr>
        <w:spacing w:line="360" w:lineRule="auto"/>
        <w:ind w:firstLineChars="200" w:firstLine="560"/>
        <w:rPr>
          <w:rFonts w:ascii="宋体" w:eastAsia="宋体" w:hAnsi="宋体" w:cs="Times New Roman"/>
          <w:sz w:val="28"/>
          <w:szCs w:val="28"/>
        </w:rPr>
      </w:pPr>
      <w:r w:rsidRPr="00FA3512">
        <w:rPr>
          <w:rFonts w:ascii="宋体" w:eastAsia="宋体" w:hAnsi="宋体" w:cs="Times New Roman" w:hint="eastAsia"/>
          <w:sz w:val="28"/>
          <w:szCs w:val="28"/>
        </w:rPr>
        <w:t>3. 专业与课程建设</w:t>
      </w:r>
    </w:p>
    <w:p w14:paraId="2008A478" w14:textId="77777777" w:rsidR="00FA3512" w:rsidRPr="00FA3512" w:rsidRDefault="00FA3512" w:rsidP="00FA3512">
      <w:pPr>
        <w:spacing w:line="360" w:lineRule="auto"/>
        <w:ind w:firstLineChars="200" w:firstLine="560"/>
        <w:rPr>
          <w:rFonts w:ascii="宋体" w:eastAsia="宋体" w:hAnsi="宋体" w:cs="Times New Roman"/>
          <w:sz w:val="28"/>
          <w:szCs w:val="28"/>
        </w:rPr>
      </w:pPr>
      <w:r w:rsidRPr="00FA3512">
        <w:rPr>
          <w:rFonts w:ascii="宋体" w:eastAsia="宋体" w:hAnsi="宋体" w:cs="Times New Roman" w:hint="eastAsia"/>
          <w:sz w:val="28"/>
          <w:szCs w:val="28"/>
        </w:rPr>
        <w:t>4.3 实践教学</w:t>
      </w:r>
    </w:p>
    <w:p w14:paraId="069A4984" w14:textId="77777777" w:rsidR="00FA3512" w:rsidRPr="00FA3512" w:rsidRDefault="00FA3512" w:rsidP="00FA3512">
      <w:pPr>
        <w:spacing w:line="360" w:lineRule="auto"/>
        <w:ind w:firstLineChars="200" w:firstLine="560"/>
        <w:rPr>
          <w:rFonts w:ascii="宋体" w:eastAsia="宋体" w:hAnsi="宋体" w:cs="Times New Roman"/>
          <w:sz w:val="28"/>
          <w:szCs w:val="28"/>
        </w:rPr>
      </w:pPr>
      <w:r w:rsidRPr="00FA3512">
        <w:rPr>
          <w:rFonts w:ascii="宋体" w:eastAsia="宋体" w:hAnsi="宋体" w:cs="Times New Roman" w:hint="eastAsia"/>
          <w:sz w:val="28"/>
          <w:szCs w:val="28"/>
        </w:rPr>
        <w:t>观测点“实习实训”合格标准增加：临床阶段教学中主干课程课间见习与理论授课的比例不少于1：l。</w:t>
      </w:r>
    </w:p>
    <w:p w14:paraId="68031016" w14:textId="77777777" w:rsidR="00FA3512" w:rsidRPr="00FA3512" w:rsidRDefault="00FA3512" w:rsidP="00FA3512">
      <w:pPr>
        <w:spacing w:line="360" w:lineRule="auto"/>
        <w:ind w:firstLineChars="200" w:firstLine="560"/>
        <w:rPr>
          <w:rFonts w:ascii="宋体" w:eastAsia="宋体" w:hAnsi="宋体" w:cs="Times New Roman"/>
          <w:sz w:val="28"/>
          <w:szCs w:val="28"/>
        </w:rPr>
      </w:pPr>
      <w:r w:rsidRPr="00FA3512">
        <w:rPr>
          <w:rFonts w:ascii="宋体" w:eastAsia="宋体" w:hAnsi="宋体" w:cs="Times New Roman" w:hint="eastAsia"/>
          <w:sz w:val="28"/>
          <w:szCs w:val="28"/>
        </w:rPr>
        <w:t>观测点“毕业设计与综合训练”：对于医学生是指毕业实习和毕业综合考试。毕业实习时间不应少于48周。临床实习教学管理制度基本健全，有出科考试和毕业考试制度并实施；实习大纲规定的操作项目合理，多数学生基本完成规定项目；毕业实习每生实际管理病床4—6张。</w:t>
      </w:r>
    </w:p>
    <w:p w14:paraId="588D129A" w14:textId="77777777" w:rsidR="00FA3512" w:rsidRPr="00FA3512" w:rsidRDefault="00FA3512" w:rsidP="00FA3512">
      <w:pPr>
        <w:spacing w:line="360" w:lineRule="auto"/>
        <w:ind w:firstLineChars="200" w:firstLine="560"/>
        <w:rPr>
          <w:rFonts w:ascii="黑体" w:eastAsia="黑体" w:hAnsi="黑体" w:cs="Times New Roman"/>
          <w:sz w:val="28"/>
          <w:szCs w:val="28"/>
        </w:rPr>
      </w:pPr>
      <w:r w:rsidRPr="00FA3512">
        <w:rPr>
          <w:rFonts w:ascii="黑体" w:eastAsia="黑体" w:hAnsi="黑体" w:cs="Times New Roman" w:hint="eastAsia"/>
          <w:sz w:val="28"/>
          <w:szCs w:val="28"/>
        </w:rPr>
        <w:lastRenderedPageBreak/>
        <w:t>三、艺术类高校部分评估指标的调整说明</w:t>
      </w:r>
    </w:p>
    <w:p w14:paraId="370F8C64" w14:textId="77777777" w:rsidR="00FA3512" w:rsidRPr="00FA3512" w:rsidRDefault="00FA3512" w:rsidP="00FA3512">
      <w:pPr>
        <w:spacing w:line="360" w:lineRule="auto"/>
        <w:ind w:firstLineChars="200" w:firstLine="560"/>
        <w:rPr>
          <w:rFonts w:ascii="宋体" w:eastAsia="宋体" w:hAnsi="宋体" w:cs="Times New Roman"/>
          <w:sz w:val="28"/>
          <w:szCs w:val="28"/>
        </w:rPr>
      </w:pPr>
      <w:r w:rsidRPr="00FA3512">
        <w:rPr>
          <w:rFonts w:ascii="宋体" w:eastAsia="宋体" w:hAnsi="宋体" w:cs="Times New Roman" w:hint="eastAsia"/>
          <w:sz w:val="28"/>
          <w:szCs w:val="28"/>
        </w:rPr>
        <w:t>1.教师队伍</w:t>
      </w:r>
    </w:p>
    <w:p w14:paraId="6A89A820" w14:textId="77777777" w:rsidR="00FA3512" w:rsidRPr="00FA3512" w:rsidRDefault="00FA3512" w:rsidP="00FA3512">
      <w:pPr>
        <w:spacing w:line="360" w:lineRule="auto"/>
        <w:ind w:firstLineChars="200" w:firstLine="560"/>
        <w:rPr>
          <w:rFonts w:ascii="宋体" w:eastAsia="宋体" w:hAnsi="宋体" w:cs="Times New Roman"/>
          <w:sz w:val="28"/>
          <w:szCs w:val="28"/>
        </w:rPr>
      </w:pPr>
      <w:r w:rsidRPr="00FA3512">
        <w:rPr>
          <w:rFonts w:ascii="宋体" w:eastAsia="宋体" w:hAnsi="宋体" w:cs="Times New Roman" w:hint="eastAsia"/>
          <w:sz w:val="28"/>
          <w:szCs w:val="28"/>
        </w:rPr>
        <w:t>2.1 数量与结构</w:t>
      </w:r>
    </w:p>
    <w:p w14:paraId="3E03BE9F" w14:textId="77777777" w:rsidR="00FA3512" w:rsidRPr="00FA3512" w:rsidRDefault="00FA3512" w:rsidP="00FA3512">
      <w:pPr>
        <w:spacing w:line="360" w:lineRule="auto"/>
        <w:ind w:firstLineChars="200" w:firstLine="560"/>
        <w:rPr>
          <w:rFonts w:ascii="宋体" w:eastAsia="宋体" w:hAnsi="宋体" w:cs="Times New Roman"/>
          <w:sz w:val="28"/>
          <w:szCs w:val="28"/>
        </w:rPr>
      </w:pPr>
      <w:r w:rsidRPr="00FA3512">
        <w:rPr>
          <w:rFonts w:ascii="宋体" w:eastAsia="宋体" w:hAnsi="宋体" w:cs="Times New Roman" w:hint="eastAsia"/>
          <w:sz w:val="28"/>
          <w:szCs w:val="28"/>
        </w:rPr>
        <w:t>观测点“队伍结构”合格标准中“专任教师中具有硕士学位、博士学位的比例≥50％”改为“专任教师中具有硕士学位、博士学位的比例≥35％”。</w:t>
      </w:r>
    </w:p>
    <w:p w14:paraId="05F76AA4" w14:textId="77777777" w:rsidR="00FA3512" w:rsidRDefault="00FA3512" w:rsidP="00FA3512">
      <w:pPr>
        <w:spacing w:line="360" w:lineRule="auto"/>
        <w:ind w:firstLineChars="200" w:firstLine="560"/>
        <w:rPr>
          <w:rFonts w:ascii="宋体" w:eastAsia="宋体" w:hAnsi="宋体" w:cs="Times New Roman"/>
          <w:sz w:val="28"/>
          <w:szCs w:val="28"/>
        </w:rPr>
      </w:pPr>
      <w:r w:rsidRPr="00FA3512">
        <w:rPr>
          <w:rFonts w:ascii="宋体" w:eastAsia="宋体" w:hAnsi="宋体" w:cs="Times New Roman" w:hint="eastAsia"/>
          <w:sz w:val="28"/>
          <w:szCs w:val="28"/>
        </w:rPr>
        <w:t>艺术类院校中的主讲教师“具有二级及以上艺术类专业技术职务，通过岗前培训并取得合格证”视同为“具有讲师及以上职务或具有硕士及以上学位，通过岗前培训并取得合格证”</w:t>
      </w:r>
      <w:r>
        <w:rPr>
          <w:rFonts w:ascii="宋体" w:eastAsia="宋体" w:hAnsi="宋体" w:cs="Times New Roman" w:hint="eastAsia"/>
          <w:sz w:val="28"/>
          <w:szCs w:val="28"/>
        </w:rPr>
        <w:t>。</w:t>
      </w:r>
    </w:p>
    <w:p w14:paraId="744C8A02" w14:textId="77777777" w:rsidR="00CE2DBA" w:rsidRPr="00FA3512" w:rsidRDefault="00CE2DBA">
      <w:bookmarkStart w:id="5" w:name="_GoBack"/>
      <w:bookmarkEnd w:id="5"/>
    </w:p>
    <w:sectPr w:rsidR="00CE2DBA" w:rsidRPr="00FA35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11056E" w14:textId="77777777" w:rsidR="0030276E" w:rsidRDefault="0030276E" w:rsidP="00FA3512">
      <w:r>
        <w:separator/>
      </w:r>
    </w:p>
  </w:endnote>
  <w:endnote w:type="continuationSeparator" w:id="0">
    <w:p w14:paraId="529EB6B4" w14:textId="77777777" w:rsidR="0030276E" w:rsidRDefault="0030276E" w:rsidP="00FA3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方正大标宋简体">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60755A" w14:textId="77777777" w:rsidR="00FA3512" w:rsidRDefault="00FA3512">
    <w:pPr>
      <w:pStyle w:val="a5"/>
      <w:framePr w:wrap="around" w:vAnchor="text" w:hAnchor="margin" w:xAlign="outside" w:y="1"/>
      <w:rPr>
        <w:rStyle w:val="a7"/>
      </w:rPr>
    </w:pPr>
    <w:r>
      <w:fldChar w:fldCharType="begin"/>
    </w:r>
    <w:r>
      <w:rPr>
        <w:rStyle w:val="a7"/>
      </w:rPr>
      <w:instrText xml:space="preserve">PAGE  </w:instrText>
    </w:r>
    <w:r>
      <w:fldChar w:fldCharType="end"/>
    </w:r>
  </w:p>
  <w:p w14:paraId="5B82C9BF" w14:textId="77777777" w:rsidR="00FA3512" w:rsidRDefault="00FA3512">
    <w:pPr>
      <w:pStyle w:val="a5"/>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4AD090" w14:textId="77777777" w:rsidR="00FA3512" w:rsidRDefault="00FA3512">
    <w:pPr>
      <w:pStyle w:val="a5"/>
      <w:ind w:right="360" w:firstLine="360"/>
    </w:pPr>
    <w:r>
      <w:rPr>
        <w:noProof/>
      </w:rPr>
      <mc:AlternateContent>
        <mc:Choice Requires="wps">
          <w:drawing>
            <wp:anchor distT="0" distB="0" distL="114300" distR="114300" simplePos="0" relativeHeight="251659264" behindDoc="0" locked="0" layoutInCell="1" allowOverlap="1" wp14:anchorId="44E398A7" wp14:editId="6A641B0B">
              <wp:simplePos x="0" y="0"/>
              <wp:positionH relativeFrom="margin">
                <wp:align>center</wp:align>
              </wp:positionH>
              <wp:positionV relativeFrom="paragraph">
                <wp:posOffset>0</wp:posOffset>
              </wp:positionV>
              <wp:extent cx="216000" cy="216000"/>
              <wp:effectExtent l="0" t="0" r="12700" b="12700"/>
              <wp:wrapNone/>
              <wp:docPr id="5" name="文本框 5"/>
              <wp:cNvGraphicFramePr/>
              <a:graphic xmlns:a="http://schemas.openxmlformats.org/drawingml/2006/main">
                <a:graphicData uri="http://schemas.microsoft.com/office/word/2010/wordprocessingShape">
                  <wps:wsp>
                    <wps:cNvSpPr txBox="1"/>
                    <wps:spPr>
                      <a:xfrm>
                        <a:off x="0" y="0"/>
                        <a:ext cx="216000" cy="216000"/>
                      </a:xfrm>
                      <a:prstGeom prst="rect">
                        <a:avLst/>
                      </a:prstGeom>
                      <a:noFill/>
                      <a:ln w="6350">
                        <a:noFill/>
                      </a:ln>
                      <a:effectLst/>
                    </wps:spPr>
                    <wps:txbx>
                      <w:txbxContent>
                        <w:p w14:paraId="218E5345" w14:textId="77777777" w:rsidR="00FA3512" w:rsidRDefault="00FA3512">
                          <w:pPr>
                            <w:pStyle w:val="a5"/>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44E398A7" id="_x0000_t202" coordsize="21600,21600" o:spt="202" path="m,l,21600r21600,l21600,xe">
              <v:stroke joinstyle="miter"/>
              <v:path gradientshapeok="t" o:connecttype="rect"/>
            </v:shapetype>
            <v:shape id="文本框 5" o:spid="_x0000_s1026" type="#_x0000_t202" style="position:absolute;left:0;text-align:left;margin-left:0;margin-top:0;width:17pt;height:17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" filled="f" stroked="f" strokeweight=".5pt">
              <v:textbox inset="0,0,0,0">
                <w:txbxContent>
                  <w:p w14:paraId="218E5345" w14:textId="77777777" w:rsidR="00FA3512" w:rsidRDefault="00FA3512">
                    <w:pPr>
                      <w:pStyle w:val="a5"/>
                    </w:pPr>
                    <w:r>
                      <w:fldChar w:fldCharType="begin"/>
                    </w:r>
                    <w:r>
                      <w:instrText xml:space="preserve"> PAGE  \* MERGEFORMAT </w:instrText>
                    </w:r>
                    <w:r>
                      <w:fldChar w:fldCharType="separate"/>
                    </w:r>
                    <w:r>
                      <w:t>9</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DE9119" w14:textId="77777777" w:rsidR="0030276E" w:rsidRDefault="0030276E" w:rsidP="00FA3512">
      <w:r>
        <w:separator/>
      </w:r>
    </w:p>
  </w:footnote>
  <w:footnote w:type="continuationSeparator" w:id="0">
    <w:p w14:paraId="43E9F9FF" w14:textId="77777777" w:rsidR="0030276E" w:rsidRDefault="0030276E" w:rsidP="00FA3512">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ELL">
    <w15:presenceInfo w15:providerId="None" w15:userId="D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D41"/>
    <w:rsid w:val="0030276E"/>
    <w:rsid w:val="00562D41"/>
    <w:rsid w:val="00CE2DBA"/>
    <w:rsid w:val="00FA35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748061"/>
  <w15:chartTrackingRefBased/>
  <w15:docId w15:val="{102A952F-D3DA-44C6-8972-45FC04E36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351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A3512"/>
    <w:rPr>
      <w:sz w:val="18"/>
      <w:szCs w:val="18"/>
    </w:rPr>
  </w:style>
  <w:style w:type="paragraph" w:styleId="a5">
    <w:name w:val="footer"/>
    <w:basedOn w:val="a"/>
    <w:link w:val="a6"/>
    <w:uiPriority w:val="99"/>
    <w:unhideWhenUsed/>
    <w:rsid w:val="00FA3512"/>
    <w:pPr>
      <w:tabs>
        <w:tab w:val="center" w:pos="4153"/>
        <w:tab w:val="right" w:pos="8306"/>
      </w:tabs>
      <w:snapToGrid w:val="0"/>
      <w:jc w:val="left"/>
    </w:pPr>
    <w:rPr>
      <w:sz w:val="18"/>
      <w:szCs w:val="18"/>
    </w:rPr>
  </w:style>
  <w:style w:type="character" w:customStyle="1" w:styleId="a6">
    <w:name w:val="页脚 字符"/>
    <w:basedOn w:val="a0"/>
    <w:link w:val="a5"/>
    <w:uiPriority w:val="99"/>
    <w:rsid w:val="00FA3512"/>
    <w:rPr>
      <w:sz w:val="18"/>
      <w:szCs w:val="18"/>
    </w:rPr>
  </w:style>
  <w:style w:type="character" w:styleId="a7">
    <w:name w:val="page number"/>
    <w:basedOn w:val="a0"/>
    <w:rsid w:val="00FA3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855</Words>
  <Characters>4878</Characters>
  <Application>Microsoft Office Word</Application>
  <DocSecurity>0</DocSecurity>
  <Lines>40</Lines>
  <Paragraphs>11</Paragraphs>
  <ScaleCrop>false</ScaleCrop>
  <Company/>
  <LinksUpToDate>false</LinksUpToDate>
  <CharactersWithSpaces>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肖双雪</dc:creator>
  <cp:keywords/>
  <dc:description/>
  <cp:lastModifiedBy>肖双雪</cp:lastModifiedBy>
  <cp:revision>2</cp:revision>
  <dcterms:created xsi:type="dcterms:W3CDTF">2021-06-15T01:10:00Z</dcterms:created>
  <dcterms:modified xsi:type="dcterms:W3CDTF">2021-06-15T01:14:00Z</dcterms:modified>
</cp:coreProperties>
</file>