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66B" w:rsidRDefault="00A27355">
      <w:pPr>
        <w:jc w:val="right"/>
        <w:rPr>
          <w:b/>
          <w:sz w:val="24"/>
        </w:rPr>
      </w:pPr>
      <w:r>
        <w:rPr>
          <w:rFonts w:hint="eastAsia"/>
          <w:b/>
          <w:sz w:val="24"/>
        </w:rPr>
        <w:t xml:space="preserve"> </w:t>
      </w:r>
    </w:p>
    <w:p w:rsidR="0010166B" w:rsidRDefault="0010166B">
      <w:pPr>
        <w:widowControl/>
        <w:jc w:val="center"/>
        <w:rPr>
          <w:rFonts w:ascii="宋体" w:hAnsi="宋体" w:cs="宋体"/>
          <w:b/>
          <w:kern w:val="0"/>
          <w:sz w:val="36"/>
          <w:szCs w:val="36"/>
        </w:rPr>
      </w:pPr>
    </w:p>
    <w:p w:rsidR="0010166B" w:rsidRDefault="0010166B">
      <w:pPr>
        <w:widowControl/>
        <w:jc w:val="center"/>
        <w:rPr>
          <w:rFonts w:ascii="宋体" w:hAnsi="宋体" w:cs="宋体"/>
          <w:b/>
          <w:kern w:val="0"/>
          <w:sz w:val="36"/>
          <w:szCs w:val="36"/>
        </w:rPr>
      </w:pPr>
    </w:p>
    <w:p w:rsidR="0010166B" w:rsidRDefault="0010166B">
      <w:pPr>
        <w:widowControl/>
        <w:jc w:val="center"/>
        <w:rPr>
          <w:rFonts w:ascii="宋体" w:hAnsi="宋体" w:cs="宋体"/>
          <w:b/>
          <w:kern w:val="0"/>
          <w:sz w:val="36"/>
          <w:szCs w:val="36"/>
        </w:rPr>
      </w:pPr>
    </w:p>
    <w:p w:rsidR="0010166B" w:rsidRDefault="0010166B">
      <w:pPr>
        <w:widowControl/>
        <w:jc w:val="center"/>
        <w:rPr>
          <w:rFonts w:ascii="宋体" w:hAnsi="宋体" w:cs="宋体"/>
          <w:b/>
          <w:kern w:val="0"/>
          <w:sz w:val="36"/>
          <w:szCs w:val="36"/>
        </w:rPr>
      </w:pPr>
    </w:p>
    <w:p w:rsidR="0010166B" w:rsidRDefault="00A27355">
      <w:pPr>
        <w:widowControl/>
        <w:jc w:val="center"/>
        <w:rPr>
          <w:rFonts w:ascii="黑体" w:eastAsia="黑体" w:hAnsi="黑体" w:cs="宋体"/>
          <w:b/>
          <w:kern w:val="0"/>
          <w:sz w:val="52"/>
          <w:szCs w:val="52"/>
        </w:rPr>
      </w:pPr>
      <w:r>
        <w:rPr>
          <w:rFonts w:ascii="黑体" w:eastAsia="黑体" w:hAnsi="黑体" w:cs="宋体" w:hint="eastAsia"/>
          <w:b/>
          <w:kern w:val="0"/>
          <w:sz w:val="52"/>
          <w:szCs w:val="52"/>
        </w:rPr>
        <w:t>成都文理学院</w:t>
      </w:r>
    </w:p>
    <w:p w:rsidR="0010166B" w:rsidRDefault="0010166B">
      <w:pPr>
        <w:widowControl/>
        <w:jc w:val="center"/>
        <w:rPr>
          <w:rFonts w:ascii="黑体" w:eastAsia="黑体" w:hAnsi="黑体" w:cs="宋体"/>
          <w:b/>
          <w:kern w:val="0"/>
          <w:sz w:val="52"/>
          <w:szCs w:val="52"/>
        </w:rPr>
      </w:pPr>
    </w:p>
    <w:p w:rsidR="0010166B" w:rsidRDefault="00A27355">
      <w:pPr>
        <w:widowControl/>
        <w:jc w:val="center"/>
        <w:rPr>
          <w:rFonts w:ascii="黑体" w:eastAsia="黑体" w:hAnsi="黑体" w:cs="宋体"/>
          <w:b/>
          <w:kern w:val="0"/>
          <w:sz w:val="52"/>
          <w:szCs w:val="52"/>
        </w:rPr>
      </w:pPr>
      <w:r>
        <w:rPr>
          <w:rFonts w:ascii="黑体" w:eastAsia="黑体" w:hAnsi="黑体" w:cs="宋体" w:hint="eastAsia"/>
          <w:b/>
          <w:kern w:val="0"/>
          <w:sz w:val="52"/>
          <w:szCs w:val="52"/>
        </w:rPr>
        <w:t>本科教学工作合格评估学习指南</w:t>
      </w:r>
    </w:p>
    <w:p w:rsidR="0010166B" w:rsidRDefault="0010166B">
      <w:pPr>
        <w:widowControl/>
        <w:jc w:val="left"/>
        <w:rPr>
          <w:rFonts w:ascii="宋体" w:hAnsi="宋体" w:cs="宋体"/>
          <w:b/>
          <w:kern w:val="0"/>
          <w:sz w:val="36"/>
          <w:szCs w:val="36"/>
        </w:rPr>
      </w:pPr>
    </w:p>
    <w:p w:rsidR="0010166B" w:rsidRDefault="0010166B">
      <w:pPr>
        <w:widowControl/>
        <w:jc w:val="left"/>
        <w:rPr>
          <w:rFonts w:ascii="宋体" w:hAnsi="宋体" w:cs="宋体"/>
          <w:b/>
          <w:kern w:val="0"/>
          <w:sz w:val="36"/>
          <w:szCs w:val="36"/>
        </w:rPr>
      </w:pPr>
    </w:p>
    <w:p w:rsidR="0010166B" w:rsidRDefault="0010166B">
      <w:pPr>
        <w:widowControl/>
        <w:jc w:val="left"/>
        <w:rPr>
          <w:rFonts w:ascii="宋体" w:hAnsi="宋体" w:cs="宋体"/>
          <w:b/>
          <w:kern w:val="0"/>
          <w:sz w:val="36"/>
          <w:szCs w:val="36"/>
        </w:rPr>
      </w:pPr>
    </w:p>
    <w:p w:rsidR="0010166B" w:rsidRDefault="0010166B">
      <w:pPr>
        <w:widowControl/>
        <w:jc w:val="left"/>
        <w:rPr>
          <w:rFonts w:ascii="宋体" w:hAnsi="宋体" w:cs="宋体"/>
          <w:b/>
          <w:kern w:val="0"/>
          <w:sz w:val="36"/>
          <w:szCs w:val="36"/>
        </w:rPr>
      </w:pPr>
    </w:p>
    <w:p w:rsidR="0010166B" w:rsidRDefault="0010166B">
      <w:pPr>
        <w:widowControl/>
        <w:jc w:val="left"/>
        <w:rPr>
          <w:rFonts w:ascii="宋体" w:hAnsi="宋体" w:cs="宋体"/>
          <w:b/>
          <w:kern w:val="0"/>
          <w:sz w:val="36"/>
          <w:szCs w:val="36"/>
        </w:rPr>
      </w:pPr>
    </w:p>
    <w:p w:rsidR="0010166B" w:rsidRDefault="0010166B">
      <w:pPr>
        <w:widowControl/>
        <w:jc w:val="left"/>
        <w:rPr>
          <w:rFonts w:ascii="宋体" w:hAnsi="宋体" w:cs="宋体"/>
          <w:b/>
          <w:kern w:val="0"/>
          <w:sz w:val="36"/>
          <w:szCs w:val="36"/>
        </w:rPr>
      </w:pPr>
    </w:p>
    <w:p w:rsidR="0010166B" w:rsidRDefault="0010166B">
      <w:pPr>
        <w:widowControl/>
        <w:jc w:val="left"/>
        <w:rPr>
          <w:rFonts w:ascii="宋体" w:hAnsi="宋体" w:cs="宋体"/>
          <w:b/>
          <w:kern w:val="0"/>
          <w:sz w:val="36"/>
          <w:szCs w:val="36"/>
        </w:rPr>
      </w:pPr>
    </w:p>
    <w:p w:rsidR="0010166B" w:rsidRDefault="00A27355">
      <w:pPr>
        <w:widowControl/>
        <w:jc w:val="center"/>
        <w:rPr>
          <w:rFonts w:ascii="宋体" w:hAnsi="宋体" w:cs="宋体"/>
          <w:b/>
          <w:kern w:val="0"/>
          <w:sz w:val="36"/>
          <w:szCs w:val="36"/>
        </w:rPr>
      </w:pPr>
      <w:proofErr w:type="gramStart"/>
      <w:r>
        <w:rPr>
          <w:rFonts w:ascii="宋体" w:hAnsi="宋体" w:cs="宋体" w:hint="eastAsia"/>
          <w:b/>
          <w:kern w:val="0"/>
          <w:sz w:val="36"/>
          <w:szCs w:val="36"/>
        </w:rPr>
        <w:t>评建办公室</w:t>
      </w:r>
      <w:proofErr w:type="gramEnd"/>
    </w:p>
    <w:p w:rsidR="0010166B" w:rsidRDefault="00A27355">
      <w:pPr>
        <w:widowControl/>
        <w:jc w:val="center"/>
        <w:rPr>
          <w:rFonts w:ascii="宋体" w:hAnsi="宋体" w:cs="宋体"/>
          <w:b/>
          <w:kern w:val="0"/>
          <w:sz w:val="36"/>
          <w:szCs w:val="36"/>
        </w:rPr>
      </w:pPr>
      <w:r>
        <w:rPr>
          <w:rFonts w:ascii="宋体" w:hAnsi="宋体" w:cs="宋体" w:hint="eastAsia"/>
          <w:b/>
          <w:kern w:val="0"/>
          <w:sz w:val="36"/>
          <w:szCs w:val="36"/>
        </w:rPr>
        <w:t>20</w:t>
      </w:r>
      <w:r>
        <w:rPr>
          <w:rFonts w:ascii="宋体" w:hAnsi="宋体" w:cs="宋体"/>
          <w:b/>
          <w:kern w:val="0"/>
          <w:sz w:val="36"/>
          <w:szCs w:val="36"/>
        </w:rPr>
        <w:t>21</w:t>
      </w:r>
      <w:r>
        <w:rPr>
          <w:rFonts w:ascii="宋体" w:hAnsi="宋体" w:cs="宋体" w:hint="eastAsia"/>
          <w:b/>
          <w:kern w:val="0"/>
          <w:sz w:val="36"/>
          <w:szCs w:val="36"/>
        </w:rPr>
        <w:t>年</w:t>
      </w:r>
      <w:r>
        <w:rPr>
          <w:rFonts w:ascii="宋体" w:hAnsi="宋体" w:cs="宋体"/>
          <w:b/>
          <w:kern w:val="0"/>
          <w:sz w:val="36"/>
          <w:szCs w:val="36"/>
        </w:rPr>
        <w:t>5</w:t>
      </w:r>
      <w:r>
        <w:rPr>
          <w:rFonts w:ascii="宋体" w:hAnsi="宋体" w:cs="宋体" w:hint="eastAsia"/>
          <w:b/>
          <w:kern w:val="0"/>
          <w:sz w:val="36"/>
          <w:szCs w:val="36"/>
        </w:rPr>
        <w:t>月</w:t>
      </w:r>
    </w:p>
    <w:p w:rsidR="0010166B" w:rsidRDefault="0010166B">
      <w:pPr>
        <w:widowControl/>
        <w:jc w:val="left"/>
        <w:rPr>
          <w:rFonts w:ascii="宋体" w:hAnsi="宋体" w:cs="宋体"/>
          <w:b/>
          <w:kern w:val="0"/>
          <w:sz w:val="36"/>
          <w:szCs w:val="36"/>
        </w:rPr>
      </w:pPr>
    </w:p>
    <w:p w:rsidR="0010166B" w:rsidRDefault="0010166B">
      <w:pPr>
        <w:spacing w:line="360" w:lineRule="auto"/>
        <w:jc w:val="center"/>
        <w:rPr>
          <w:rFonts w:ascii="黑体" w:eastAsia="黑体" w:hAnsi="黑体"/>
          <w:sz w:val="32"/>
          <w:szCs w:val="32"/>
        </w:rPr>
        <w:sectPr w:rsidR="0010166B">
          <w:headerReference w:type="default" r:id="rId9"/>
          <w:footerReference w:type="default" r:id="rId10"/>
          <w:footerReference w:type="first" r:id="rId11"/>
          <w:pgSz w:w="11906" w:h="16838"/>
          <w:pgMar w:top="1418" w:right="1418" w:bottom="1418" w:left="1418" w:header="851" w:footer="992" w:gutter="0"/>
          <w:cols w:space="720"/>
          <w:titlePg/>
          <w:docGrid w:type="lines" w:linePitch="312"/>
        </w:sectPr>
      </w:pPr>
    </w:p>
    <w:p w:rsidR="0010166B" w:rsidRDefault="00A27355">
      <w:pPr>
        <w:spacing w:line="360" w:lineRule="auto"/>
        <w:jc w:val="center"/>
        <w:rPr>
          <w:rFonts w:ascii="宋体" w:hAnsi="宋体"/>
          <w:sz w:val="28"/>
          <w:szCs w:val="28"/>
        </w:rPr>
      </w:pPr>
      <w:r>
        <w:rPr>
          <w:rFonts w:ascii="黑体" w:eastAsia="黑体" w:hAnsi="黑体" w:hint="eastAsia"/>
          <w:sz w:val="32"/>
          <w:szCs w:val="32"/>
        </w:rPr>
        <w:lastRenderedPageBreak/>
        <w:t>前言</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根据教育部高等教育评估中心安排，我校将于</w:t>
      </w:r>
      <w:r>
        <w:rPr>
          <w:rFonts w:ascii="宋体" w:hAnsi="宋体"/>
          <w:sz w:val="28"/>
          <w:szCs w:val="28"/>
        </w:rPr>
        <w:t>2022</w:t>
      </w:r>
      <w:r>
        <w:rPr>
          <w:rFonts w:ascii="宋体" w:hAnsi="宋体" w:hint="eastAsia"/>
          <w:sz w:val="28"/>
          <w:szCs w:val="28"/>
        </w:rPr>
        <w:t>年</w:t>
      </w:r>
      <w:r>
        <w:rPr>
          <w:rFonts w:ascii="宋体" w:hAnsi="宋体" w:hint="eastAsia"/>
          <w:sz w:val="28"/>
          <w:szCs w:val="28"/>
        </w:rPr>
        <w:t>1</w:t>
      </w:r>
      <w:r>
        <w:rPr>
          <w:rFonts w:ascii="宋体" w:hAnsi="宋体"/>
          <w:sz w:val="28"/>
          <w:szCs w:val="28"/>
        </w:rPr>
        <w:t>1</w:t>
      </w:r>
      <w:r>
        <w:rPr>
          <w:rFonts w:ascii="宋体" w:hAnsi="宋体" w:hint="eastAsia"/>
          <w:sz w:val="28"/>
          <w:szCs w:val="28"/>
        </w:rPr>
        <w:t>月左右接受教育部本科教学工作合格评估验收。顺利通过合格评估，对我校来讲极为重要、极为迫切，可以说是学校的生存之战、荣誉之战、民生之战。完成好评建工作，确保顺利通过评估是全校师生员工的共同责任。</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为做好迎</w:t>
      </w:r>
      <w:proofErr w:type="gramStart"/>
      <w:r>
        <w:rPr>
          <w:rFonts w:ascii="宋体" w:hAnsi="宋体" w:hint="eastAsia"/>
          <w:sz w:val="28"/>
          <w:szCs w:val="28"/>
        </w:rPr>
        <w:t>评促建准备</w:t>
      </w:r>
      <w:proofErr w:type="gramEnd"/>
      <w:r>
        <w:rPr>
          <w:rFonts w:ascii="宋体" w:hAnsi="宋体" w:hint="eastAsia"/>
          <w:sz w:val="28"/>
          <w:szCs w:val="28"/>
        </w:rPr>
        <w:t>工作，帮助师生员工了解国家相关政策、指标体系内涵、专家考察的内容、方式等，更准确地理解评估指标要求，在全校营造“人人了解评估、人人参与评估、人人都是评估对象”的浓厚氛围，我办根据国家最新的本科教学合格评估有关要求，编印了《成都文理学院本科教学工作合格评估学习指南》，作为全校教职工做好</w:t>
      </w:r>
      <w:proofErr w:type="gramStart"/>
      <w:r>
        <w:rPr>
          <w:rFonts w:ascii="宋体" w:hAnsi="宋体" w:hint="eastAsia"/>
          <w:sz w:val="28"/>
          <w:szCs w:val="28"/>
        </w:rPr>
        <w:t>迎评促建工</w:t>
      </w:r>
      <w:proofErr w:type="gramEnd"/>
      <w:r>
        <w:rPr>
          <w:rFonts w:ascii="宋体" w:hAnsi="宋体" w:hint="eastAsia"/>
          <w:sz w:val="28"/>
          <w:szCs w:val="28"/>
        </w:rPr>
        <w:t>作的案</w:t>
      </w:r>
      <w:r>
        <w:rPr>
          <w:rFonts w:ascii="宋体" w:hAnsi="宋体" w:hint="eastAsia"/>
          <w:sz w:val="28"/>
          <w:szCs w:val="28"/>
        </w:rPr>
        <w:t>头参考材料。希望全校教职员工认真学习，齐心协力，扎实工作，为我校顺利通过评估做出贡献。打赢</w:t>
      </w:r>
      <w:proofErr w:type="gramStart"/>
      <w:r>
        <w:rPr>
          <w:rFonts w:ascii="宋体" w:hAnsi="宋体" w:hint="eastAsia"/>
          <w:sz w:val="28"/>
          <w:szCs w:val="28"/>
        </w:rPr>
        <w:t>迎评促建</w:t>
      </w:r>
      <w:proofErr w:type="gramEnd"/>
      <w:r>
        <w:rPr>
          <w:rFonts w:ascii="宋体" w:hAnsi="宋体" w:hint="eastAsia"/>
          <w:sz w:val="28"/>
          <w:szCs w:val="28"/>
        </w:rPr>
        <w:t>攻坚战，既是我们的职责所系，民生所系，也是我们展示自我能力与素质，彰显文理人优良传统和精神风貌的良好机遇。</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当前，</w:t>
      </w:r>
      <w:proofErr w:type="gramStart"/>
      <w:r>
        <w:rPr>
          <w:rFonts w:ascii="宋体" w:hAnsi="宋体" w:hint="eastAsia"/>
          <w:sz w:val="28"/>
          <w:szCs w:val="28"/>
        </w:rPr>
        <w:t>迎评促建工</w:t>
      </w:r>
      <w:proofErr w:type="gramEnd"/>
      <w:r>
        <w:rPr>
          <w:rFonts w:ascii="宋体" w:hAnsi="宋体" w:hint="eastAsia"/>
          <w:sz w:val="28"/>
          <w:szCs w:val="28"/>
        </w:rPr>
        <w:t>作已全面开展，全校上下要团结一致，严格按照学校的统一部署和安排，同向同行，竭心尽力，协同推进，以最好的状态、最大的投入，抓规范、打基础、强内涵、提质量，全面、细致、高效、高质量地做好工作，将顺利通过教学评估留作学校珍贵的记忆，共同为学校持续提高教育教学质量，全面建设特色鲜明的应用型本科院校</w:t>
      </w:r>
      <w:r>
        <w:rPr>
          <w:rFonts w:ascii="宋体" w:hAnsi="宋体" w:hint="eastAsia"/>
          <w:sz w:val="28"/>
          <w:szCs w:val="28"/>
        </w:rPr>
        <w:t>而努力奋斗</w:t>
      </w:r>
      <w:r>
        <w:rPr>
          <w:rFonts w:ascii="宋体" w:hAnsi="宋体"/>
          <w:sz w:val="28"/>
          <w:szCs w:val="28"/>
        </w:rPr>
        <w:t>。</w:t>
      </w:r>
    </w:p>
    <w:p w:rsidR="0010166B" w:rsidRDefault="0010166B">
      <w:pPr>
        <w:spacing w:line="360" w:lineRule="auto"/>
        <w:ind w:right="560"/>
        <w:rPr>
          <w:rFonts w:ascii="宋体" w:hAnsi="宋体"/>
          <w:sz w:val="28"/>
          <w:szCs w:val="28"/>
        </w:rPr>
      </w:pPr>
    </w:p>
    <w:p w:rsidR="0010166B" w:rsidRDefault="00A27355">
      <w:pPr>
        <w:spacing w:line="360" w:lineRule="auto"/>
        <w:ind w:right="560" w:firstLineChars="2250" w:firstLine="6300"/>
        <w:rPr>
          <w:rFonts w:ascii="宋体" w:hAnsi="宋体"/>
          <w:sz w:val="28"/>
          <w:szCs w:val="28"/>
        </w:rPr>
      </w:pPr>
      <w:proofErr w:type="gramStart"/>
      <w:r>
        <w:rPr>
          <w:rFonts w:ascii="宋体" w:hAnsi="宋体" w:hint="eastAsia"/>
          <w:sz w:val="28"/>
          <w:szCs w:val="28"/>
        </w:rPr>
        <w:t>评建办公室</w:t>
      </w:r>
      <w:proofErr w:type="gramEnd"/>
    </w:p>
    <w:p w:rsidR="0010166B" w:rsidRDefault="00A27355">
      <w:pPr>
        <w:spacing w:line="360" w:lineRule="auto"/>
        <w:ind w:right="1220"/>
        <w:jc w:val="right"/>
        <w:rPr>
          <w:rFonts w:ascii="宋体" w:hAnsi="宋体"/>
          <w:sz w:val="24"/>
        </w:rPr>
        <w:sectPr w:rsidR="0010166B">
          <w:footerReference w:type="default" r:id="rId12"/>
          <w:footerReference w:type="first" r:id="rId13"/>
          <w:pgSz w:w="11906" w:h="16838"/>
          <w:pgMar w:top="1418" w:right="1418" w:bottom="1418" w:left="1418" w:header="851" w:footer="992" w:gutter="0"/>
          <w:pgNumType w:start="1"/>
          <w:cols w:space="720"/>
          <w:docGrid w:type="lines" w:linePitch="312"/>
        </w:sectPr>
      </w:pPr>
      <w:r>
        <w:rPr>
          <w:rFonts w:ascii="宋体" w:hAnsi="宋体" w:hint="eastAsia"/>
          <w:sz w:val="28"/>
          <w:szCs w:val="28"/>
        </w:rPr>
        <w:t>2</w:t>
      </w:r>
      <w:r>
        <w:rPr>
          <w:rFonts w:ascii="宋体" w:hAnsi="宋体"/>
          <w:sz w:val="28"/>
          <w:szCs w:val="28"/>
        </w:rPr>
        <w:t>021</w:t>
      </w:r>
      <w:r>
        <w:rPr>
          <w:rFonts w:ascii="宋体" w:hAnsi="宋体" w:hint="eastAsia"/>
          <w:sz w:val="28"/>
          <w:szCs w:val="28"/>
        </w:rPr>
        <w:t>年</w:t>
      </w:r>
      <w:r>
        <w:rPr>
          <w:rFonts w:ascii="宋体" w:hAnsi="宋体"/>
          <w:sz w:val="28"/>
          <w:szCs w:val="28"/>
        </w:rPr>
        <w:t>5</w:t>
      </w:r>
      <w:r>
        <w:rPr>
          <w:rFonts w:ascii="宋体" w:hAnsi="宋体" w:hint="eastAsia"/>
          <w:sz w:val="28"/>
          <w:szCs w:val="28"/>
        </w:rPr>
        <w:t>月</w:t>
      </w:r>
    </w:p>
    <w:sdt>
      <w:sdtPr>
        <w:rPr>
          <w:rFonts w:ascii="Times New Roman" w:eastAsia="宋体" w:hAnsi="Times New Roman" w:cs="Times New Roman"/>
          <w:b w:val="0"/>
          <w:bCs w:val="0"/>
          <w:color w:val="auto"/>
          <w:kern w:val="2"/>
          <w:sz w:val="21"/>
          <w:szCs w:val="24"/>
          <w:lang w:val="zh-CN"/>
        </w:rPr>
        <w:id w:val="-1674408034"/>
        <w:docPartObj>
          <w:docPartGallery w:val="Table of Contents"/>
          <w:docPartUnique/>
        </w:docPartObj>
      </w:sdtPr>
      <w:sdtEndPr>
        <w:rPr>
          <w:rFonts w:ascii="宋体" w:hAnsi="宋体"/>
        </w:rPr>
      </w:sdtEndPr>
      <w:sdtContent>
        <w:p w:rsidR="0010166B" w:rsidRDefault="00A27355">
          <w:pPr>
            <w:pStyle w:val="TOC10"/>
            <w:spacing w:line="360" w:lineRule="auto"/>
            <w:ind w:firstLineChars="200" w:firstLine="420"/>
            <w:jc w:val="center"/>
            <w:rPr>
              <w:rFonts w:ascii="方正大标宋简体" w:eastAsia="方正大标宋简体" w:hAnsi="宋体"/>
              <w:b w:val="0"/>
              <w:bCs w:val="0"/>
              <w:color w:val="auto"/>
              <w:sz w:val="32"/>
              <w:szCs w:val="32"/>
            </w:rPr>
          </w:pPr>
          <w:r>
            <w:rPr>
              <w:rFonts w:ascii="方正大标宋简体" w:eastAsia="方正大标宋简体" w:hAnsi="宋体" w:hint="eastAsia"/>
              <w:b w:val="0"/>
              <w:bCs w:val="0"/>
              <w:color w:val="auto"/>
              <w:sz w:val="32"/>
              <w:szCs w:val="32"/>
              <w:lang w:val="zh-CN"/>
            </w:rPr>
            <w:t>目</w:t>
          </w:r>
          <w:r>
            <w:rPr>
              <w:rFonts w:ascii="方正大标宋简体" w:eastAsia="方正大标宋简体" w:hAnsi="宋体" w:hint="eastAsia"/>
              <w:b w:val="0"/>
              <w:bCs w:val="0"/>
              <w:color w:val="auto"/>
              <w:sz w:val="32"/>
              <w:szCs w:val="32"/>
              <w:lang w:val="zh-CN"/>
            </w:rPr>
            <w:t xml:space="preserve">   </w:t>
          </w:r>
          <w:r>
            <w:rPr>
              <w:rFonts w:ascii="方正大标宋简体" w:eastAsia="方正大标宋简体" w:hAnsi="宋体" w:hint="eastAsia"/>
              <w:b w:val="0"/>
              <w:bCs w:val="0"/>
              <w:color w:val="auto"/>
              <w:sz w:val="32"/>
              <w:szCs w:val="32"/>
              <w:lang w:val="zh-CN"/>
            </w:rPr>
            <w:t>录</w:t>
          </w:r>
        </w:p>
        <w:p w:rsidR="0010166B" w:rsidRDefault="00A27355">
          <w:pPr>
            <w:pStyle w:val="TOC1"/>
            <w:rPr>
              <w:rFonts w:asciiTheme="minorHAnsi" w:eastAsiaTheme="minorEastAsia" w:hAnsiTheme="minorHAnsi" w:cstheme="minorBidi"/>
              <w:sz w:val="21"/>
            </w:rPr>
          </w:pPr>
          <w:r>
            <w:fldChar w:fldCharType="begin"/>
          </w:r>
          <w:r>
            <w:instrText xml:space="preserve"> TOC \o "1-3" \h \z \u </w:instrText>
          </w:r>
          <w:r>
            <w:fldChar w:fldCharType="separate"/>
          </w:r>
          <w:hyperlink w:anchor="_Toc73907175" w:history="1">
            <w:r>
              <w:rPr>
                <w:rStyle w:val="af1"/>
                <w:rFonts w:ascii="黑体" w:eastAsia="黑体" w:hAnsi="黑体"/>
              </w:rPr>
              <w:t>第一部分</w:t>
            </w:r>
            <w:r>
              <w:rPr>
                <w:rStyle w:val="af1"/>
                <w:rFonts w:ascii="黑体" w:eastAsia="黑体" w:hAnsi="黑体"/>
              </w:rPr>
              <w:t xml:space="preserve"> </w:t>
            </w:r>
            <w:r>
              <w:rPr>
                <w:rStyle w:val="af1"/>
                <w:rFonts w:ascii="黑体" w:eastAsia="黑体" w:hAnsi="黑体"/>
              </w:rPr>
              <w:t>教育部关于本科教学评估工作的发文</w:t>
            </w:r>
          </w:hyperlink>
        </w:p>
        <w:p w:rsidR="0010166B" w:rsidRDefault="00A27355">
          <w:pPr>
            <w:pStyle w:val="TOC2"/>
            <w:tabs>
              <w:tab w:val="right" w:leader="dot" w:pos="9060"/>
            </w:tabs>
            <w:spacing w:line="360" w:lineRule="auto"/>
            <w:rPr>
              <w:rFonts w:ascii="宋体" w:hAnsi="宋体" w:cstheme="minorBidi"/>
            </w:rPr>
          </w:pPr>
          <w:hyperlink w:anchor="_Toc73907176" w:history="1">
            <w:r>
              <w:rPr>
                <w:rStyle w:val="af1"/>
                <w:rFonts w:ascii="宋体" w:hAnsi="宋体"/>
              </w:rPr>
              <w:t>教育部关于普通高等学校本科教学评估工作的意见</w:t>
            </w:r>
            <w:r>
              <w:rPr>
                <w:rFonts w:ascii="宋体" w:hAnsi="宋体"/>
              </w:rPr>
              <w:tab/>
            </w:r>
            <w:r>
              <w:rPr>
                <w:rFonts w:ascii="宋体" w:hAnsi="宋体"/>
              </w:rPr>
              <w:fldChar w:fldCharType="begin"/>
            </w:r>
            <w:r>
              <w:rPr>
                <w:rFonts w:ascii="宋体" w:hAnsi="宋体"/>
              </w:rPr>
              <w:instrText xml:space="preserve"> PAGEREF _Toc73907176 \h </w:instrText>
            </w:r>
            <w:r>
              <w:rPr>
                <w:rFonts w:ascii="宋体" w:hAnsi="宋体"/>
              </w:rPr>
            </w:r>
            <w:r>
              <w:rPr>
                <w:rFonts w:ascii="宋体" w:hAnsi="宋体"/>
              </w:rPr>
              <w:fldChar w:fldCharType="separate"/>
            </w:r>
            <w:r>
              <w:rPr>
                <w:rFonts w:ascii="宋体" w:hAnsi="宋体"/>
                <w:noProof/>
              </w:rPr>
              <w:t>1</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77" w:history="1">
            <w:r>
              <w:rPr>
                <w:rStyle w:val="af1"/>
                <w:rFonts w:ascii="宋体" w:hAnsi="宋体"/>
              </w:rPr>
              <w:t>普通高等学校本科教学工作合格评估实施办法</w:t>
            </w:r>
            <w:r>
              <w:rPr>
                <w:rFonts w:ascii="宋体" w:hAnsi="宋体"/>
              </w:rPr>
              <w:tab/>
            </w:r>
            <w:r>
              <w:rPr>
                <w:rFonts w:ascii="宋体" w:hAnsi="宋体"/>
              </w:rPr>
              <w:fldChar w:fldCharType="begin"/>
            </w:r>
            <w:r>
              <w:rPr>
                <w:rFonts w:ascii="宋体" w:hAnsi="宋体"/>
              </w:rPr>
              <w:instrText xml:space="preserve"> PAGEREF _Toc73907177 \h </w:instrText>
            </w:r>
            <w:r>
              <w:rPr>
                <w:rFonts w:ascii="宋体" w:hAnsi="宋体"/>
              </w:rPr>
            </w:r>
            <w:r>
              <w:rPr>
                <w:rFonts w:ascii="宋体" w:hAnsi="宋体"/>
              </w:rPr>
              <w:fldChar w:fldCharType="separate"/>
            </w:r>
            <w:r>
              <w:rPr>
                <w:rFonts w:ascii="宋体" w:hAnsi="宋体"/>
                <w:noProof/>
              </w:rPr>
              <w:t>5</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78" w:history="1">
            <w:r>
              <w:rPr>
                <w:rStyle w:val="af1"/>
                <w:rFonts w:ascii="宋体" w:hAnsi="宋体"/>
              </w:rPr>
              <w:t>普通高等学校本科教学工作合格</w:t>
            </w:r>
            <w:r>
              <w:rPr>
                <w:rStyle w:val="af1"/>
                <w:rFonts w:ascii="宋体" w:hAnsi="宋体"/>
              </w:rPr>
              <w:t>评估指标体系</w:t>
            </w:r>
            <w:r>
              <w:rPr>
                <w:rFonts w:ascii="宋体" w:hAnsi="宋体"/>
              </w:rPr>
              <w:tab/>
            </w:r>
            <w:r>
              <w:rPr>
                <w:rFonts w:ascii="宋体" w:hAnsi="宋体"/>
              </w:rPr>
              <w:fldChar w:fldCharType="begin"/>
            </w:r>
            <w:r>
              <w:rPr>
                <w:rFonts w:ascii="宋体" w:hAnsi="宋体"/>
              </w:rPr>
              <w:instrText xml:space="preserve"> PAGEREF _Toc73907178 \h </w:instrText>
            </w:r>
            <w:r>
              <w:rPr>
                <w:rFonts w:ascii="宋体" w:hAnsi="宋体"/>
              </w:rPr>
            </w:r>
            <w:r>
              <w:rPr>
                <w:rFonts w:ascii="宋体" w:hAnsi="宋体"/>
              </w:rPr>
              <w:fldChar w:fldCharType="separate"/>
            </w:r>
            <w:r>
              <w:rPr>
                <w:rFonts w:ascii="宋体" w:hAnsi="宋体"/>
                <w:noProof/>
              </w:rPr>
              <w:t>9</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79" w:history="1">
            <w:r>
              <w:rPr>
                <w:rStyle w:val="af1"/>
                <w:rFonts w:ascii="宋体" w:hAnsi="宋体"/>
              </w:rPr>
              <w:t>教育部关于印发《普通高等学校基本办学条件指标（试行）》的通知</w:t>
            </w:r>
            <w:r>
              <w:rPr>
                <w:rFonts w:ascii="宋体" w:hAnsi="宋体"/>
              </w:rPr>
              <w:tab/>
            </w:r>
            <w:r>
              <w:rPr>
                <w:rFonts w:ascii="宋体" w:hAnsi="宋体"/>
              </w:rPr>
              <w:fldChar w:fldCharType="begin"/>
            </w:r>
            <w:r>
              <w:rPr>
                <w:rFonts w:ascii="宋体" w:hAnsi="宋体"/>
              </w:rPr>
              <w:instrText xml:space="preserve"> PAGEREF _Toc73907179 \h </w:instrText>
            </w:r>
            <w:r>
              <w:rPr>
                <w:rFonts w:ascii="宋体" w:hAnsi="宋体"/>
              </w:rPr>
            </w:r>
            <w:r>
              <w:rPr>
                <w:rFonts w:ascii="宋体" w:hAnsi="宋体"/>
              </w:rPr>
              <w:fldChar w:fldCharType="separate"/>
            </w:r>
            <w:r>
              <w:rPr>
                <w:rFonts w:ascii="宋体" w:hAnsi="宋体"/>
                <w:noProof/>
              </w:rPr>
              <w:t>21</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80" w:history="1">
            <w:r>
              <w:rPr>
                <w:rStyle w:val="af1"/>
                <w:rFonts w:ascii="宋体" w:hAnsi="宋体"/>
              </w:rPr>
              <w:t>关于印发《对普通高等学校本科教学工作合格评估部分评估指标的调整说明》的通知</w:t>
            </w:r>
            <w:r>
              <w:rPr>
                <w:rFonts w:ascii="宋体" w:hAnsi="宋体"/>
              </w:rPr>
              <w:tab/>
            </w:r>
            <w:r>
              <w:rPr>
                <w:rFonts w:ascii="宋体" w:hAnsi="宋体"/>
              </w:rPr>
              <w:fldChar w:fldCharType="begin"/>
            </w:r>
            <w:r>
              <w:rPr>
                <w:rFonts w:ascii="宋体" w:hAnsi="宋体"/>
              </w:rPr>
              <w:instrText xml:space="preserve"> PAGEREF _Toc73907180 \h </w:instrText>
            </w:r>
            <w:r>
              <w:rPr>
                <w:rFonts w:ascii="宋体" w:hAnsi="宋体"/>
              </w:rPr>
            </w:r>
            <w:r>
              <w:rPr>
                <w:rFonts w:ascii="宋体" w:hAnsi="宋体"/>
              </w:rPr>
              <w:fldChar w:fldCharType="separate"/>
            </w:r>
            <w:r>
              <w:rPr>
                <w:rFonts w:ascii="宋体" w:hAnsi="宋体"/>
                <w:noProof/>
              </w:rPr>
              <w:t>27</w:t>
            </w:r>
            <w:r>
              <w:rPr>
                <w:rFonts w:ascii="宋体" w:hAnsi="宋体"/>
              </w:rPr>
              <w:fldChar w:fldCharType="end"/>
            </w:r>
          </w:hyperlink>
        </w:p>
        <w:p w:rsidR="0010166B" w:rsidRDefault="00A27355">
          <w:pPr>
            <w:pStyle w:val="TOC1"/>
            <w:rPr>
              <w:rFonts w:ascii="黑体" w:eastAsia="黑体" w:hAnsi="黑体" w:cstheme="minorBidi"/>
              <w:sz w:val="21"/>
            </w:rPr>
          </w:pPr>
          <w:hyperlink w:anchor="_Toc73907181" w:history="1">
            <w:r>
              <w:rPr>
                <w:rStyle w:val="af1"/>
                <w:rFonts w:ascii="黑体" w:eastAsia="黑体" w:hAnsi="黑体"/>
              </w:rPr>
              <w:t>第二部分</w:t>
            </w:r>
            <w:r>
              <w:rPr>
                <w:rStyle w:val="af1"/>
                <w:rFonts w:ascii="黑体" w:eastAsia="黑体" w:hAnsi="黑体"/>
              </w:rPr>
              <w:t xml:space="preserve"> </w:t>
            </w:r>
            <w:r>
              <w:rPr>
                <w:rStyle w:val="af1"/>
                <w:rFonts w:ascii="黑体" w:eastAsia="黑体" w:hAnsi="黑体"/>
              </w:rPr>
              <w:t>本科教学工作合格评估的基本概念和知识</w:t>
            </w:r>
          </w:hyperlink>
        </w:p>
        <w:p w:rsidR="0010166B" w:rsidRDefault="00A27355">
          <w:pPr>
            <w:pStyle w:val="TOC2"/>
            <w:tabs>
              <w:tab w:val="right" w:leader="dot" w:pos="9060"/>
            </w:tabs>
            <w:spacing w:line="360" w:lineRule="auto"/>
            <w:rPr>
              <w:rFonts w:ascii="宋体" w:hAnsi="宋体" w:cstheme="minorBidi"/>
            </w:rPr>
          </w:pPr>
          <w:hyperlink w:anchor="_Toc73907182" w:history="1">
            <w:r>
              <w:rPr>
                <w:rStyle w:val="af1"/>
                <w:rFonts w:ascii="宋体" w:hAnsi="宋体"/>
                <w:kern w:val="44"/>
              </w:rPr>
              <w:t>1</w:t>
            </w:r>
            <w:r>
              <w:rPr>
                <w:rStyle w:val="af1"/>
                <w:rFonts w:ascii="宋体" w:hAnsi="宋体"/>
                <w:kern w:val="44"/>
              </w:rPr>
              <w:t>．</w:t>
            </w:r>
            <w:r>
              <w:rPr>
                <w:rStyle w:val="af1"/>
                <w:rFonts w:ascii="宋体" w:hAnsi="宋体"/>
                <w:kern w:val="44"/>
              </w:rPr>
              <w:t>本科教学工作合格评估的含义</w:t>
            </w:r>
            <w:r>
              <w:rPr>
                <w:rFonts w:ascii="宋体" w:hAnsi="宋体"/>
              </w:rPr>
              <w:tab/>
            </w:r>
            <w:r>
              <w:rPr>
                <w:rFonts w:ascii="宋体" w:hAnsi="宋体"/>
              </w:rPr>
              <w:fldChar w:fldCharType="begin"/>
            </w:r>
            <w:r>
              <w:rPr>
                <w:rFonts w:ascii="宋体" w:hAnsi="宋体"/>
              </w:rPr>
              <w:instrText xml:space="preserve"> PAGEREF _Toc73907182 \h </w:instrText>
            </w:r>
            <w:r>
              <w:rPr>
                <w:rFonts w:ascii="宋体" w:hAnsi="宋体"/>
              </w:rPr>
            </w:r>
            <w:r>
              <w:rPr>
                <w:rFonts w:ascii="宋体" w:hAnsi="宋体"/>
              </w:rPr>
              <w:fldChar w:fldCharType="separate"/>
            </w:r>
            <w:r>
              <w:rPr>
                <w:rFonts w:ascii="宋体" w:hAnsi="宋体"/>
                <w:noProof/>
              </w:rPr>
              <w:t>31</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83" w:history="1">
            <w:r>
              <w:rPr>
                <w:rStyle w:val="af1"/>
                <w:rFonts w:ascii="宋体" w:hAnsi="宋体"/>
                <w:kern w:val="44"/>
              </w:rPr>
              <w:t>2</w:t>
            </w:r>
            <w:r>
              <w:rPr>
                <w:rStyle w:val="af1"/>
                <w:rFonts w:ascii="宋体" w:hAnsi="宋体"/>
                <w:kern w:val="44"/>
              </w:rPr>
              <w:t>．本科教学工作合格评估的指导思想</w:t>
            </w:r>
            <w:r>
              <w:rPr>
                <w:rFonts w:ascii="宋体" w:hAnsi="宋体"/>
              </w:rPr>
              <w:tab/>
            </w:r>
            <w:r>
              <w:rPr>
                <w:rFonts w:ascii="宋体" w:hAnsi="宋体"/>
              </w:rPr>
              <w:fldChar w:fldCharType="begin"/>
            </w:r>
            <w:r>
              <w:rPr>
                <w:rFonts w:ascii="宋体" w:hAnsi="宋体"/>
              </w:rPr>
              <w:instrText xml:space="preserve"> PAGEREF _Toc73907183 \h </w:instrText>
            </w:r>
            <w:r>
              <w:rPr>
                <w:rFonts w:ascii="宋体" w:hAnsi="宋体"/>
              </w:rPr>
            </w:r>
            <w:r>
              <w:rPr>
                <w:rFonts w:ascii="宋体" w:hAnsi="宋体"/>
              </w:rPr>
              <w:fldChar w:fldCharType="separate"/>
            </w:r>
            <w:r>
              <w:rPr>
                <w:rFonts w:ascii="宋体" w:hAnsi="宋体"/>
                <w:noProof/>
              </w:rPr>
              <w:t>31</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84" w:history="1">
            <w:r>
              <w:rPr>
                <w:rStyle w:val="af1"/>
                <w:rFonts w:ascii="宋体" w:hAnsi="宋体"/>
                <w:kern w:val="44"/>
              </w:rPr>
              <w:t>3</w:t>
            </w:r>
            <w:r>
              <w:rPr>
                <w:rStyle w:val="af1"/>
                <w:rFonts w:ascii="宋体" w:hAnsi="宋体"/>
                <w:kern w:val="44"/>
              </w:rPr>
              <w:t>．本科教学工作合格评估方案的核心内涵</w:t>
            </w:r>
            <w:r>
              <w:rPr>
                <w:rFonts w:ascii="宋体" w:hAnsi="宋体"/>
              </w:rPr>
              <w:tab/>
            </w:r>
            <w:r>
              <w:rPr>
                <w:rFonts w:ascii="宋体" w:hAnsi="宋体"/>
              </w:rPr>
              <w:fldChar w:fldCharType="begin"/>
            </w:r>
            <w:r>
              <w:rPr>
                <w:rFonts w:ascii="宋体" w:hAnsi="宋体"/>
              </w:rPr>
              <w:instrText xml:space="preserve"> PAGEREF _Toc73907184 \h </w:instrText>
            </w:r>
            <w:r>
              <w:rPr>
                <w:rFonts w:ascii="宋体" w:hAnsi="宋体"/>
              </w:rPr>
            </w:r>
            <w:r>
              <w:rPr>
                <w:rFonts w:ascii="宋体" w:hAnsi="宋体"/>
              </w:rPr>
              <w:fldChar w:fldCharType="separate"/>
            </w:r>
            <w:r>
              <w:rPr>
                <w:rFonts w:ascii="宋体" w:hAnsi="宋体"/>
                <w:noProof/>
              </w:rPr>
              <w:t>31</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85" w:history="1">
            <w:r>
              <w:rPr>
                <w:rStyle w:val="af1"/>
                <w:rFonts w:ascii="宋体" w:hAnsi="宋体"/>
                <w:kern w:val="44"/>
              </w:rPr>
              <w:t>4</w:t>
            </w:r>
            <w:r>
              <w:rPr>
                <w:rStyle w:val="af1"/>
                <w:rFonts w:ascii="宋体" w:hAnsi="宋体"/>
                <w:kern w:val="44"/>
              </w:rPr>
              <w:t>．本科教学工作合格评估的新</w:t>
            </w:r>
            <w:r>
              <w:rPr>
                <w:rStyle w:val="af1"/>
                <w:rFonts w:ascii="宋体" w:hAnsi="宋体"/>
                <w:kern w:val="44"/>
              </w:rPr>
              <w:t>理念</w:t>
            </w:r>
            <w:r>
              <w:rPr>
                <w:rFonts w:ascii="宋体" w:hAnsi="宋体"/>
              </w:rPr>
              <w:tab/>
            </w:r>
            <w:r>
              <w:rPr>
                <w:rFonts w:ascii="宋体" w:hAnsi="宋体"/>
              </w:rPr>
              <w:fldChar w:fldCharType="begin"/>
            </w:r>
            <w:r>
              <w:rPr>
                <w:rFonts w:ascii="宋体" w:hAnsi="宋体"/>
              </w:rPr>
              <w:instrText xml:space="preserve"> PAGEREF _Toc73907185 \h </w:instrText>
            </w:r>
            <w:r>
              <w:rPr>
                <w:rFonts w:ascii="宋体" w:hAnsi="宋体"/>
              </w:rPr>
            </w:r>
            <w:r>
              <w:rPr>
                <w:rFonts w:ascii="宋体" w:hAnsi="宋体"/>
              </w:rPr>
              <w:fldChar w:fldCharType="separate"/>
            </w:r>
            <w:r>
              <w:rPr>
                <w:rFonts w:ascii="宋体" w:hAnsi="宋体"/>
                <w:noProof/>
              </w:rPr>
              <w:t>32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86" w:history="1">
            <w:r>
              <w:rPr>
                <w:rStyle w:val="af1"/>
                <w:rFonts w:ascii="宋体" w:hAnsi="宋体"/>
              </w:rPr>
              <w:t>5</w:t>
            </w:r>
            <w:r>
              <w:rPr>
                <w:rStyle w:val="af1"/>
                <w:rFonts w:ascii="宋体" w:hAnsi="宋体"/>
              </w:rPr>
              <w:t>．本科教学工作合格评估的新方法</w:t>
            </w:r>
            <w:r>
              <w:rPr>
                <w:rFonts w:ascii="宋体" w:hAnsi="宋体"/>
              </w:rPr>
              <w:tab/>
            </w:r>
            <w:r>
              <w:rPr>
                <w:rFonts w:ascii="宋体" w:hAnsi="宋体"/>
              </w:rPr>
              <w:fldChar w:fldCharType="begin"/>
            </w:r>
            <w:r>
              <w:rPr>
                <w:rFonts w:ascii="宋体" w:hAnsi="宋体"/>
              </w:rPr>
              <w:instrText xml:space="preserve"> PAGEREF _Toc73907186 \h </w:instrText>
            </w:r>
            <w:r>
              <w:rPr>
                <w:rFonts w:ascii="宋体" w:hAnsi="宋体"/>
              </w:rPr>
            </w:r>
            <w:r>
              <w:rPr>
                <w:rFonts w:ascii="宋体" w:hAnsi="宋体"/>
              </w:rPr>
              <w:fldChar w:fldCharType="separate"/>
            </w:r>
            <w:r>
              <w:rPr>
                <w:rFonts w:ascii="宋体" w:hAnsi="宋体"/>
                <w:noProof/>
              </w:rPr>
              <w:t>32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87" w:history="1">
            <w:r>
              <w:rPr>
                <w:rStyle w:val="af1"/>
                <w:rFonts w:ascii="宋体" w:hAnsi="宋体"/>
              </w:rPr>
              <w:t>6</w:t>
            </w:r>
            <w:r>
              <w:rPr>
                <w:rStyle w:val="af1"/>
                <w:rFonts w:ascii="宋体" w:hAnsi="宋体"/>
              </w:rPr>
              <w:t>．本科教学工作合格评估指标体系</w:t>
            </w:r>
            <w:r>
              <w:rPr>
                <w:rFonts w:ascii="宋体" w:hAnsi="宋体"/>
              </w:rPr>
              <w:tab/>
            </w:r>
            <w:r>
              <w:rPr>
                <w:rFonts w:ascii="宋体" w:hAnsi="宋体"/>
              </w:rPr>
              <w:fldChar w:fldCharType="begin"/>
            </w:r>
            <w:r>
              <w:rPr>
                <w:rFonts w:ascii="宋体" w:hAnsi="宋体"/>
              </w:rPr>
              <w:instrText xml:space="preserve"> PAGEREF _Toc73907187 \h </w:instrText>
            </w:r>
            <w:r>
              <w:rPr>
                <w:rFonts w:ascii="宋体" w:hAnsi="宋体"/>
              </w:rPr>
            </w:r>
            <w:r>
              <w:rPr>
                <w:rFonts w:ascii="宋体" w:hAnsi="宋体"/>
              </w:rPr>
              <w:fldChar w:fldCharType="separate"/>
            </w:r>
            <w:r>
              <w:rPr>
                <w:rFonts w:ascii="宋体" w:hAnsi="宋体"/>
                <w:noProof/>
              </w:rPr>
              <w:t>33</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88" w:history="1">
            <w:r>
              <w:rPr>
                <w:rStyle w:val="af1"/>
                <w:rFonts w:ascii="宋体" w:hAnsi="宋体"/>
              </w:rPr>
              <w:t>7</w:t>
            </w:r>
            <w:r>
              <w:rPr>
                <w:rStyle w:val="af1"/>
                <w:rFonts w:ascii="宋体" w:hAnsi="宋体"/>
              </w:rPr>
              <w:t>．本科教学工作合格评估二十字方针的内涵</w:t>
            </w:r>
            <w:r>
              <w:rPr>
                <w:rFonts w:ascii="宋体" w:hAnsi="宋体"/>
              </w:rPr>
              <w:tab/>
            </w:r>
            <w:r>
              <w:rPr>
                <w:rFonts w:ascii="宋体" w:hAnsi="宋体"/>
              </w:rPr>
              <w:fldChar w:fldCharType="begin"/>
            </w:r>
            <w:r>
              <w:rPr>
                <w:rFonts w:ascii="宋体" w:hAnsi="宋体"/>
              </w:rPr>
              <w:instrText xml:space="preserve"> PAGEREF _Toc73907188 \h </w:instrText>
            </w:r>
            <w:r>
              <w:rPr>
                <w:rFonts w:ascii="宋体" w:hAnsi="宋体"/>
              </w:rPr>
            </w:r>
            <w:r>
              <w:rPr>
                <w:rFonts w:ascii="宋体" w:hAnsi="宋体"/>
              </w:rPr>
              <w:fldChar w:fldCharType="separate"/>
            </w:r>
            <w:r>
              <w:rPr>
                <w:rFonts w:ascii="宋体" w:hAnsi="宋体"/>
                <w:noProof/>
              </w:rPr>
              <w:t>34</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89" w:history="1">
            <w:r>
              <w:rPr>
                <w:rStyle w:val="af1"/>
                <w:rFonts w:ascii="宋体" w:hAnsi="宋体"/>
              </w:rPr>
              <w:t>8</w:t>
            </w:r>
            <w:r>
              <w:rPr>
                <w:rStyle w:val="af1"/>
                <w:rFonts w:ascii="宋体" w:hAnsi="宋体"/>
              </w:rPr>
              <w:t>．高教四十条</w:t>
            </w:r>
            <w:r>
              <w:rPr>
                <w:rFonts w:ascii="宋体" w:hAnsi="宋体"/>
              </w:rPr>
              <w:tab/>
            </w:r>
            <w:r>
              <w:rPr>
                <w:rFonts w:ascii="宋体" w:hAnsi="宋体"/>
              </w:rPr>
              <w:fldChar w:fldCharType="begin"/>
            </w:r>
            <w:r>
              <w:rPr>
                <w:rFonts w:ascii="宋体" w:hAnsi="宋体"/>
              </w:rPr>
              <w:instrText xml:space="preserve"> PAGEREF _Toc73907189 \h </w:instrText>
            </w:r>
            <w:r>
              <w:rPr>
                <w:rFonts w:ascii="宋体" w:hAnsi="宋体"/>
              </w:rPr>
            </w:r>
            <w:r>
              <w:rPr>
                <w:rFonts w:ascii="宋体" w:hAnsi="宋体"/>
              </w:rPr>
              <w:fldChar w:fldCharType="separate"/>
            </w:r>
            <w:r>
              <w:rPr>
                <w:rFonts w:ascii="宋体" w:hAnsi="宋体"/>
                <w:noProof/>
              </w:rPr>
              <w:t>34</w:t>
            </w:r>
            <w:r>
              <w:rPr>
                <w:rFonts w:ascii="宋体" w:hAnsi="宋体"/>
              </w:rPr>
              <w:fldChar w:fldCharType="end"/>
            </w:r>
          </w:hyperlink>
        </w:p>
        <w:p w:rsidR="0010166B" w:rsidRDefault="00A27355">
          <w:pPr>
            <w:pStyle w:val="TOC2"/>
            <w:tabs>
              <w:tab w:val="right" w:leader="dot" w:pos="9060"/>
            </w:tabs>
            <w:spacing w:line="360" w:lineRule="auto"/>
            <w:rPr>
              <w:rFonts w:asciiTheme="minorHAnsi" w:eastAsiaTheme="minorEastAsia" w:hAnsiTheme="minorHAnsi" w:cstheme="minorBidi"/>
            </w:rPr>
          </w:pPr>
          <w:hyperlink w:anchor="_Toc73907190" w:history="1">
            <w:r>
              <w:rPr>
                <w:rStyle w:val="af1"/>
                <w:rFonts w:ascii="宋体" w:hAnsi="宋体"/>
              </w:rPr>
              <w:t>9.</w:t>
            </w:r>
            <w:r>
              <w:rPr>
                <w:rStyle w:val="af1"/>
                <w:rFonts w:ascii="宋体" w:hAnsi="宋体" w:hint="eastAsia"/>
              </w:rPr>
              <w:t xml:space="preserve"> </w:t>
            </w:r>
            <w:r>
              <w:rPr>
                <w:rStyle w:val="af1"/>
                <w:rFonts w:ascii="宋体" w:hAnsi="宋体" w:hint="eastAsia"/>
              </w:rPr>
              <w:t>评估十二</w:t>
            </w:r>
            <w:r>
              <w:rPr>
                <w:rStyle w:val="af1"/>
                <w:rFonts w:ascii="宋体" w:hAnsi="宋体"/>
              </w:rPr>
              <w:t>条</w:t>
            </w:r>
            <w:r>
              <w:rPr>
                <w:rFonts w:ascii="宋体" w:hAnsi="宋体"/>
              </w:rPr>
              <w:tab/>
            </w:r>
            <w:r>
              <w:rPr>
                <w:rFonts w:ascii="宋体" w:hAnsi="宋体"/>
              </w:rPr>
              <w:fldChar w:fldCharType="begin"/>
            </w:r>
            <w:r>
              <w:rPr>
                <w:rFonts w:ascii="宋体" w:hAnsi="宋体"/>
              </w:rPr>
              <w:instrText xml:space="preserve"> PAGEREF _Toc73907190 \h </w:instrText>
            </w:r>
            <w:r>
              <w:rPr>
                <w:rFonts w:ascii="宋体" w:hAnsi="宋体"/>
              </w:rPr>
            </w:r>
            <w:r>
              <w:rPr>
                <w:rFonts w:ascii="宋体" w:hAnsi="宋体"/>
              </w:rPr>
              <w:fldChar w:fldCharType="separate"/>
            </w:r>
            <w:r>
              <w:rPr>
                <w:rFonts w:ascii="宋体" w:hAnsi="宋体"/>
                <w:noProof/>
              </w:rPr>
              <w:t>40</w:t>
            </w:r>
            <w:r>
              <w:rPr>
                <w:rFonts w:ascii="宋体" w:hAnsi="宋体"/>
              </w:rPr>
              <w:fldChar w:fldCharType="end"/>
            </w:r>
          </w:hyperlink>
        </w:p>
        <w:p w:rsidR="0010166B" w:rsidRDefault="00A27355">
          <w:pPr>
            <w:pStyle w:val="TOC1"/>
            <w:rPr>
              <w:rFonts w:ascii="黑体" w:eastAsia="黑体" w:hAnsi="黑体" w:cstheme="minorBidi"/>
              <w:sz w:val="21"/>
            </w:rPr>
          </w:pPr>
          <w:hyperlink w:anchor="_Toc73907191" w:history="1">
            <w:r>
              <w:rPr>
                <w:rStyle w:val="af1"/>
                <w:rFonts w:ascii="黑体" w:eastAsia="黑体" w:hAnsi="黑体"/>
              </w:rPr>
              <w:t>第三部分</w:t>
            </w:r>
            <w:r>
              <w:rPr>
                <w:rStyle w:val="af1"/>
                <w:rFonts w:ascii="黑体" w:eastAsia="黑体" w:hAnsi="黑体"/>
              </w:rPr>
              <w:t xml:space="preserve"> </w:t>
            </w:r>
            <w:r>
              <w:rPr>
                <w:rStyle w:val="af1"/>
                <w:rFonts w:ascii="黑体" w:eastAsia="黑体" w:hAnsi="黑体"/>
              </w:rPr>
              <w:t>本科教学工作合格评估的流程</w:t>
            </w:r>
          </w:hyperlink>
        </w:p>
        <w:p w:rsidR="0010166B" w:rsidRDefault="00A27355">
          <w:pPr>
            <w:pStyle w:val="TOC2"/>
            <w:tabs>
              <w:tab w:val="right" w:leader="dot" w:pos="9060"/>
            </w:tabs>
            <w:spacing w:line="360" w:lineRule="auto"/>
            <w:rPr>
              <w:rFonts w:ascii="宋体" w:hAnsi="宋体" w:cstheme="minorBidi"/>
            </w:rPr>
          </w:pPr>
          <w:hyperlink w:anchor="_Toc73907192" w:history="1">
            <w:r>
              <w:rPr>
                <w:rStyle w:val="af1"/>
                <w:rFonts w:ascii="宋体" w:hAnsi="宋体"/>
              </w:rPr>
              <w:t>1.</w:t>
            </w:r>
            <w:r>
              <w:rPr>
                <w:rStyle w:val="af1"/>
                <w:rFonts w:ascii="宋体" w:hAnsi="宋体"/>
              </w:rPr>
              <w:t>专家组考察的主要程序</w:t>
            </w:r>
            <w:r>
              <w:rPr>
                <w:rFonts w:ascii="宋体" w:hAnsi="宋体"/>
              </w:rPr>
              <w:tab/>
            </w:r>
            <w:r>
              <w:rPr>
                <w:rFonts w:ascii="宋体" w:hAnsi="宋体"/>
              </w:rPr>
              <w:fldChar w:fldCharType="begin"/>
            </w:r>
            <w:r>
              <w:rPr>
                <w:rFonts w:ascii="宋体" w:hAnsi="宋体"/>
              </w:rPr>
              <w:instrText xml:space="preserve"> PAGEREF _Toc73907192 \h </w:instrText>
            </w:r>
            <w:r>
              <w:rPr>
                <w:rFonts w:ascii="宋体" w:hAnsi="宋体"/>
              </w:rPr>
            </w:r>
            <w:r>
              <w:rPr>
                <w:rFonts w:ascii="宋体" w:hAnsi="宋体"/>
              </w:rPr>
              <w:fldChar w:fldCharType="separate"/>
            </w:r>
            <w:r>
              <w:rPr>
                <w:rFonts w:ascii="宋体" w:hAnsi="宋体"/>
                <w:noProof/>
              </w:rPr>
              <w:t>42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93" w:history="1">
            <w:r>
              <w:rPr>
                <w:rStyle w:val="af1"/>
                <w:rFonts w:ascii="宋体" w:hAnsi="宋体"/>
              </w:rPr>
              <w:t>2.</w:t>
            </w:r>
            <w:r>
              <w:rPr>
                <w:rStyle w:val="af1"/>
                <w:rFonts w:ascii="宋体" w:hAnsi="宋体"/>
              </w:rPr>
              <w:t>专家组进校后考察的主要内容</w:t>
            </w:r>
            <w:r>
              <w:rPr>
                <w:rFonts w:ascii="宋体" w:hAnsi="宋体"/>
              </w:rPr>
              <w:tab/>
            </w:r>
            <w:r>
              <w:rPr>
                <w:rFonts w:ascii="宋体" w:hAnsi="宋体"/>
              </w:rPr>
              <w:fldChar w:fldCharType="begin"/>
            </w:r>
            <w:r>
              <w:rPr>
                <w:rFonts w:ascii="宋体" w:hAnsi="宋体"/>
              </w:rPr>
              <w:instrText xml:space="preserve"> PAGEREF _Toc73907193 \h </w:instrText>
            </w:r>
            <w:r>
              <w:rPr>
                <w:rFonts w:ascii="宋体" w:hAnsi="宋体"/>
              </w:rPr>
            </w:r>
            <w:r>
              <w:rPr>
                <w:rFonts w:ascii="宋体" w:hAnsi="宋体"/>
              </w:rPr>
              <w:fldChar w:fldCharType="separate"/>
            </w:r>
            <w:r>
              <w:rPr>
                <w:rFonts w:ascii="宋体" w:hAnsi="宋体"/>
                <w:noProof/>
              </w:rPr>
              <w:t>42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94" w:history="1">
            <w:r>
              <w:rPr>
                <w:rStyle w:val="af1"/>
                <w:rFonts w:ascii="宋体" w:hAnsi="宋体"/>
              </w:rPr>
              <w:t>3.</w:t>
            </w:r>
            <w:r>
              <w:rPr>
                <w:rStyle w:val="af1"/>
                <w:rFonts w:ascii="宋体" w:hAnsi="宋体"/>
              </w:rPr>
              <w:t>专家在评估中如何考察和判断</w:t>
            </w:r>
            <w:r>
              <w:rPr>
                <w:rFonts w:ascii="宋体" w:hAnsi="宋体"/>
              </w:rPr>
              <w:tab/>
            </w:r>
            <w:r>
              <w:rPr>
                <w:rFonts w:ascii="宋体" w:hAnsi="宋体"/>
              </w:rPr>
              <w:fldChar w:fldCharType="begin"/>
            </w:r>
            <w:r>
              <w:rPr>
                <w:rFonts w:ascii="宋体" w:hAnsi="宋体"/>
              </w:rPr>
              <w:instrText xml:space="preserve"> PAGEREF _Toc73907194 \h </w:instrText>
            </w:r>
            <w:r>
              <w:rPr>
                <w:rFonts w:ascii="宋体" w:hAnsi="宋体"/>
              </w:rPr>
            </w:r>
            <w:r>
              <w:rPr>
                <w:rFonts w:ascii="宋体" w:hAnsi="宋体"/>
              </w:rPr>
              <w:fldChar w:fldCharType="separate"/>
            </w:r>
            <w:r>
              <w:rPr>
                <w:rFonts w:ascii="宋体" w:hAnsi="宋体"/>
                <w:noProof/>
              </w:rPr>
              <w:t>43</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95" w:history="1">
            <w:r>
              <w:rPr>
                <w:rStyle w:val="af1"/>
                <w:rFonts w:ascii="宋体" w:hAnsi="宋体"/>
              </w:rPr>
              <w:t>4.</w:t>
            </w:r>
            <w:r>
              <w:rPr>
                <w:rStyle w:val="af1"/>
                <w:rFonts w:ascii="宋体" w:hAnsi="宋体"/>
              </w:rPr>
              <w:t>专家听课主要看哪些指标</w:t>
            </w:r>
            <w:r>
              <w:rPr>
                <w:rFonts w:ascii="宋体" w:hAnsi="宋体"/>
              </w:rPr>
              <w:tab/>
            </w:r>
            <w:r>
              <w:rPr>
                <w:rFonts w:ascii="宋体" w:hAnsi="宋体"/>
              </w:rPr>
              <w:fldChar w:fldCharType="begin"/>
            </w:r>
            <w:r>
              <w:rPr>
                <w:rFonts w:ascii="宋体" w:hAnsi="宋体"/>
              </w:rPr>
              <w:instrText xml:space="preserve"> PAG</w:instrText>
            </w:r>
            <w:r>
              <w:rPr>
                <w:rFonts w:ascii="宋体" w:hAnsi="宋体"/>
              </w:rPr>
              <w:instrText xml:space="preserve">EREF _Toc73907195 \h </w:instrText>
            </w:r>
            <w:r>
              <w:rPr>
                <w:rFonts w:ascii="宋体" w:hAnsi="宋体"/>
              </w:rPr>
            </w:r>
            <w:r>
              <w:rPr>
                <w:rFonts w:ascii="宋体" w:hAnsi="宋体"/>
              </w:rPr>
              <w:fldChar w:fldCharType="separate"/>
            </w:r>
            <w:r>
              <w:rPr>
                <w:rFonts w:ascii="宋体" w:hAnsi="宋体"/>
                <w:noProof/>
              </w:rPr>
              <w:t>44</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96" w:history="1">
            <w:r>
              <w:rPr>
                <w:rStyle w:val="af1"/>
                <w:rFonts w:ascii="宋体" w:hAnsi="宋体"/>
              </w:rPr>
              <w:t>5.</w:t>
            </w:r>
            <w:r>
              <w:rPr>
                <w:rStyle w:val="af1"/>
                <w:rFonts w:ascii="宋体" w:hAnsi="宋体"/>
              </w:rPr>
              <w:t>评估结论如何形成</w:t>
            </w:r>
            <w:r>
              <w:rPr>
                <w:rFonts w:ascii="宋体" w:hAnsi="宋体"/>
              </w:rPr>
              <w:tab/>
            </w:r>
            <w:r>
              <w:rPr>
                <w:rFonts w:ascii="宋体" w:hAnsi="宋体"/>
              </w:rPr>
              <w:fldChar w:fldCharType="begin"/>
            </w:r>
            <w:r>
              <w:rPr>
                <w:rFonts w:ascii="宋体" w:hAnsi="宋体"/>
              </w:rPr>
              <w:instrText xml:space="preserve"> PAGEREF _Toc73907196 \h </w:instrText>
            </w:r>
            <w:r>
              <w:rPr>
                <w:rFonts w:ascii="宋体" w:hAnsi="宋体"/>
              </w:rPr>
            </w:r>
            <w:r>
              <w:rPr>
                <w:rFonts w:ascii="宋体" w:hAnsi="宋体"/>
              </w:rPr>
              <w:fldChar w:fldCharType="separate"/>
            </w:r>
            <w:r>
              <w:rPr>
                <w:rFonts w:ascii="宋体" w:hAnsi="宋体"/>
                <w:noProof/>
              </w:rPr>
              <w:t>45</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97" w:history="1">
            <w:r>
              <w:rPr>
                <w:rStyle w:val="af1"/>
                <w:rFonts w:ascii="宋体" w:hAnsi="宋体"/>
              </w:rPr>
              <w:t>6.</w:t>
            </w:r>
            <w:r>
              <w:rPr>
                <w:rStyle w:val="af1"/>
                <w:rFonts w:ascii="宋体" w:hAnsi="宋体"/>
              </w:rPr>
              <w:t>教育部对评估结论的处理办法</w:t>
            </w:r>
            <w:r>
              <w:rPr>
                <w:rFonts w:ascii="宋体" w:hAnsi="宋体"/>
              </w:rPr>
              <w:tab/>
            </w:r>
            <w:r>
              <w:rPr>
                <w:rFonts w:ascii="宋体" w:hAnsi="宋体"/>
              </w:rPr>
              <w:fldChar w:fldCharType="begin"/>
            </w:r>
            <w:r>
              <w:rPr>
                <w:rFonts w:ascii="宋体" w:hAnsi="宋体"/>
              </w:rPr>
              <w:instrText xml:space="preserve"> PAGEREF _Toc73907197 \h </w:instrText>
            </w:r>
            <w:r>
              <w:rPr>
                <w:rFonts w:ascii="宋体" w:hAnsi="宋体"/>
              </w:rPr>
            </w:r>
            <w:r>
              <w:rPr>
                <w:rFonts w:ascii="宋体" w:hAnsi="宋体"/>
              </w:rPr>
              <w:fldChar w:fldCharType="separate"/>
            </w:r>
            <w:r>
              <w:rPr>
                <w:rFonts w:ascii="宋体" w:hAnsi="宋体"/>
                <w:noProof/>
              </w:rPr>
              <w:t>45</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198" w:history="1">
            <w:r>
              <w:rPr>
                <w:rStyle w:val="af1"/>
                <w:rFonts w:ascii="宋体" w:hAnsi="宋体"/>
              </w:rPr>
              <w:t>7.</w:t>
            </w:r>
            <w:r>
              <w:rPr>
                <w:rStyle w:val="af1"/>
                <w:rFonts w:ascii="宋体" w:hAnsi="宋体"/>
              </w:rPr>
              <w:t>学校整改工作在合格评估中的作用</w:t>
            </w:r>
            <w:r>
              <w:rPr>
                <w:rFonts w:ascii="宋体" w:hAnsi="宋体"/>
              </w:rPr>
              <w:tab/>
            </w:r>
            <w:r>
              <w:rPr>
                <w:rFonts w:ascii="宋体" w:hAnsi="宋体"/>
              </w:rPr>
              <w:fldChar w:fldCharType="begin"/>
            </w:r>
            <w:r>
              <w:rPr>
                <w:rFonts w:ascii="宋体" w:hAnsi="宋体"/>
              </w:rPr>
              <w:instrText xml:space="preserve"> PAGEREF _Toc73907198 \h </w:instrText>
            </w:r>
            <w:r>
              <w:rPr>
                <w:rFonts w:ascii="宋体" w:hAnsi="宋体"/>
              </w:rPr>
            </w:r>
            <w:r>
              <w:rPr>
                <w:rFonts w:ascii="宋体" w:hAnsi="宋体"/>
              </w:rPr>
              <w:fldChar w:fldCharType="separate"/>
            </w:r>
            <w:r>
              <w:rPr>
                <w:rFonts w:ascii="宋体" w:hAnsi="宋体"/>
                <w:noProof/>
              </w:rPr>
              <w:t>45</w:t>
            </w:r>
            <w:r>
              <w:rPr>
                <w:rFonts w:ascii="宋体" w:hAnsi="宋体"/>
              </w:rPr>
              <w:fldChar w:fldCharType="end"/>
            </w:r>
          </w:hyperlink>
        </w:p>
        <w:p w:rsidR="0010166B" w:rsidRDefault="00A27355">
          <w:pPr>
            <w:pStyle w:val="TOC1"/>
            <w:rPr>
              <w:rFonts w:ascii="黑体" w:eastAsia="黑体" w:hAnsi="黑体" w:cstheme="minorBidi"/>
              <w:sz w:val="21"/>
            </w:rPr>
          </w:pPr>
          <w:hyperlink w:anchor="_Toc73907199" w:history="1">
            <w:r>
              <w:rPr>
                <w:rStyle w:val="af1"/>
                <w:rFonts w:ascii="黑体" w:eastAsia="黑体" w:hAnsi="黑体"/>
              </w:rPr>
              <w:t>第四部分</w:t>
            </w:r>
            <w:r>
              <w:rPr>
                <w:rStyle w:val="af1"/>
                <w:rFonts w:ascii="黑体" w:eastAsia="黑体" w:hAnsi="黑体"/>
              </w:rPr>
              <w:t xml:space="preserve"> </w:t>
            </w:r>
            <w:r>
              <w:rPr>
                <w:rStyle w:val="af1"/>
                <w:rFonts w:ascii="黑体" w:eastAsia="黑体" w:hAnsi="黑体"/>
              </w:rPr>
              <w:t>本科教学工作合格评估的要求</w:t>
            </w:r>
          </w:hyperlink>
        </w:p>
        <w:p w:rsidR="0010166B" w:rsidRDefault="00A27355">
          <w:pPr>
            <w:pStyle w:val="TOC2"/>
            <w:tabs>
              <w:tab w:val="right" w:leader="dot" w:pos="9060"/>
            </w:tabs>
            <w:spacing w:line="360" w:lineRule="auto"/>
            <w:rPr>
              <w:rFonts w:ascii="宋体" w:hAnsi="宋体" w:cstheme="minorBidi"/>
            </w:rPr>
          </w:pPr>
          <w:hyperlink w:anchor="_Toc73907200" w:history="1">
            <w:r>
              <w:rPr>
                <w:rStyle w:val="af1"/>
                <w:rFonts w:ascii="宋体" w:hAnsi="宋体"/>
              </w:rPr>
              <w:t>1.</w:t>
            </w:r>
            <w:r>
              <w:rPr>
                <w:rStyle w:val="af1"/>
                <w:rFonts w:ascii="宋体" w:hAnsi="宋体"/>
              </w:rPr>
              <w:t>本科教学工作合格评估方案要引导新建本科院校实现应用型人才培养目标定位</w:t>
            </w:r>
            <w:r>
              <w:rPr>
                <w:rFonts w:ascii="宋体" w:hAnsi="宋体"/>
              </w:rPr>
              <w:tab/>
            </w:r>
            <w:r>
              <w:rPr>
                <w:rFonts w:ascii="宋体" w:hAnsi="宋体"/>
              </w:rPr>
              <w:fldChar w:fldCharType="begin"/>
            </w:r>
            <w:r>
              <w:rPr>
                <w:rFonts w:ascii="宋体" w:hAnsi="宋体"/>
              </w:rPr>
              <w:instrText xml:space="preserve"> PAGEREF _Toc73907200 \h </w:instrText>
            </w:r>
            <w:r>
              <w:rPr>
                <w:rFonts w:ascii="宋体" w:hAnsi="宋体"/>
              </w:rPr>
            </w:r>
            <w:r>
              <w:rPr>
                <w:rFonts w:ascii="宋体" w:hAnsi="宋体"/>
              </w:rPr>
              <w:fldChar w:fldCharType="separate"/>
            </w:r>
            <w:r>
              <w:rPr>
                <w:rFonts w:ascii="宋体" w:hAnsi="宋体"/>
                <w:noProof/>
              </w:rPr>
              <w:t>47</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01" w:history="1">
            <w:r>
              <w:rPr>
                <w:rStyle w:val="af1"/>
                <w:rFonts w:ascii="宋体" w:hAnsi="宋体"/>
              </w:rPr>
              <w:t>2.</w:t>
            </w:r>
            <w:r>
              <w:rPr>
                <w:rStyle w:val="af1"/>
                <w:rFonts w:ascii="宋体" w:hAnsi="宋体"/>
              </w:rPr>
              <w:t>本科教学工作合格评估要引导新建本科院校建设内部质量保障体系</w:t>
            </w:r>
            <w:r>
              <w:rPr>
                <w:rFonts w:ascii="宋体" w:hAnsi="宋体"/>
              </w:rPr>
              <w:tab/>
            </w:r>
            <w:r>
              <w:rPr>
                <w:rFonts w:ascii="宋体" w:hAnsi="宋体"/>
              </w:rPr>
              <w:fldChar w:fldCharType="begin"/>
            </w:r>
            <w:r>
              <w:rPr>
                <w:rFonts w:ascii="宋体" w:hAnsi="宋体"/>
              </w:rPr>
              <w:instrText xml:space="preserve"> PAGEREF _Toc73907201 \h </w:instrText>
            </w:r>
            <w:r>
              <w:rPr>
                <w:rFonts w:ascii="宋体" w:hAnsi="宋体"/>
              </w:rPr>
            </w:r>
            <w:r>
              <w:rPr>
                <w:rFonts w:ascii="宋体" w:hAnsi="宋体"/>
              </w:rPr>
              <w:fldChar w:fldCharType="separate"/>
            </w:r>
            <w:r>
              <w:rPr>
                <w:rFonts w:ascii="宋体" w:hAnsi="宋体"/>
                <w:noProof/>
              </w:rPr>
              <w:t>47</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02" w:history="1">
            <w:r>
              <w:rPr>
                <w:rStyle w:val="af1"/>
                <w:rFonts w:ascii="宋体" w:hAnsi="宋体"/>
              </w:rPr>
              <w:t>3.</w:t>
            </w:r>
            <w:r>
              <w:rPr>
                <w:rStyle w:val="af1"/>
                <w:rFonts w:ascii="宋体" w:hAnsi="宋体"/>
              </w:rPr>
              <w:t>本科教学工作合格评估要强</w:t>
            </w:r>
            <w:r>
              <w:rPr>
                <w:rStyle w:val="af1"/>
                <w:rFonts w:ascii="宋体" w:hAnsi="宋体"/>
              </w:rPr>
              <w:t>调学校的</w:t>
            </w:r>
            <w:r>
              <w:rPr>
                <w:rStyle w:val="af1"/>
                <w:rFonts w:ascii="宋体" w:hAnsi="宋体"/>
              </w:rPr>
              <w:t>“</w:t>
            </w:r>
            <w:r>
              <w:rPr>
                <w:rStyle w:val="af1"/>
                <w:rFonts w:ascii="宋体" w:hAnsi="宋体"/>
              </w:rPr>
              <w:t>平常心、正常态</w:t>
            </w:r>
            <w:r>
              <w:rPr>
                <w:rStyle w:val="af1"/>
                <w:rFonts w:ascii="宋体" w:hAnsi="宋体"/>
              </w:rPr>
              <w:t>”</w:t>
            </w:r>
            <w:r>
              <w:rPr>
                <w:rFonts w:ascii="宋体" w:hAnsi="宋体"/>
              </w:rPr>
              <w:tab/>
            </w:r>
            <w:r>
              <w:rPr>
                <w:rFonts w:ascii="宋体" w:hAnsi="宋体"/>
              </w:rPr>
              <w:fldChar w:fldCharType="begin"/>
            </w:r>
            <w:r>
              <w:rPr>
                <w:rFonts w:ascii="宋体" w:hAnsi="宋体"/>
              </w:rPr>
              <w:instrText xml:space="preserve"> PAGEREF _Toc73907202 \h </w:instrText>
            </w:r>
            <w:r>
              <w:rPr>
                <w:rFonts w:ascii="宋体" w:hAnsi="宋体"/>
              </w:rPr>
            </w:r>
            <w:r>
              <w:rPr>
                <w:rFonts w:ascii="宋体" w:hAnsi="宋体"/>
              </w:rPr>
              <w:fldChar w:fldCharType="separate"/>
            </w:r>
            <w:r>
              <w:rPr>
                <w:rFonts w:ascii="宋体" w:hAnsi="宋体"/>
                <w:noProof/>
              </w:rPr>
              <w:t>48</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03" w:history="1">
            <w:r>
              <w:rPr>
                <w:rStyle w:val="af1"/>
                <w:rFonts w:ascii="宋体" w:hAnsi="宋体"/>
              </w:rPr>
              <w:t>4.</w:t>
            </w:r>
            <w:r>
              <w:rPr>
                <w:rStyle w:val="af1"/>
                <w:rFonts w:ascii="宋体" w:hAnsi="宋体"/>
              </w:rPr>
              <w:t>本科教学工作合格评估要体现</w:t>
            </w:r>
            <w:r>
              <w:rPr>
                <w:rStyle w:val="af1"/>
                <w:rFonts w:ascii="宋体" w:hAnsi="宋体"/>
              </w:rPr>
              <w:t>“</w:t>
            </w:r>
            <w:r>
              <w:rPr>
                <w:rStyle w:val="af1"/>
                <w:rFonts w:ascii="宋体" w:hAnsi="宋体"/>
              </w:rPr>
              <w:t>以学生为本</w:t>
            </w:r>
            <w:r>
              <w:rPr>
                <w:rStyle w:val="af1"/>
                <w:rFonts w:ascii="宋体" w:hAnsi="宋体"/>
              </w:rPr>
              <w:t>”</w:t>
            </w:r>
            <w:r>
              <w:rPr>
                <w:rFonts w:ascii="宋体" w:hAnsi="宋体"/>
              </w:rPr>
              <w:tab/>
            </w:r>
            <w:r>
              <w:rPr>
                <w:rFonts w:ascii="宋体" w:hAnsi="宋体"/>
              </w:rPr>
              <w:fldChar w:fldCharType="begin"/>
            </w:r>
            <w:r>
              <w:rPr>
                <w:rFonts w:ascii="宋体" w:hAnsi="宋体"/>
              </w:rPr>
              <w:instrText xml:space="preserve"> PAGEREF _Toc73907203 \h </w:instrText>
            </w:r>
            <w:r>
              <w:rPr>
                <w:rFonts w:ascii="宋体" w:hAnsi="宋体"/>
              </w:rPr>
            </w:r>
            <w:r>
              <w:rPr>
                <w:rFonts w:ascii="宋体" w:hAnsi="宋体"/>
              </w:rPr>
              <w:fldChar w:fldCharType="separate"/>
            </w:r>
            <w:r>
              <w:rPr>
                <w:rFonts w:ascii="宋体" w:hAnsi="宋体"/>
                <w:noProof/>
              </w:rPr>
              <w:t>49</w:t>
            </w:r>
            <w:r>
              <w:rPr>
                <w:rFonts w:ascii="宋体" w:hAnsi="宋体"/>
              </w:rPr>
              <w:fldChar w:fldCharType="end"/>
            </w:r>
          </w:hyperlink>
        </w:p>
        <w:p w:rsidR="0010166B" w:rsidRDefault="00A27355">
          <w:pPr>
            <w:pStyle w:val="TOC1"/>
            <w:rPr>
              <w:rFonts w:ascii="黑体" w:eastAsia="黑体" w:hAnsi="黑体" w:cstheme="minorBidi"/>
              <w:sz w:val="21"/>
            </w:rPr>
          </w:pPr>
          <w:hyperlink w:anchor="_Toc73907204" w:history="1">
            <w:r>
              <w:rPr>
                <w:rStyle w:val="af1"/>
                <w:rFonts w:ascii="黑体" w:eastAsia="黑体" w:hAnsi="黑体"/>
              </w:rPr>
              <w:t>第五部分</w:t>
            </w:r>
            <w:r>
              <w:rPr>
                <w:rStyle w:val="af1"/>
                <w:rFonts w:ascii="黑体" w:eastAsia="黑体" w:hAnsi="黑体"/>
              </w:rPr>
              <w:t xml:space="preserve"> </w:t>
            </w:r>
            <w:r>
              <w:rPr>
                <w:rStyle w:val="af1"/>
                <w:rFonts w:ascii="黑体" w:eastAsia="黑体" w:hAnsi="黑体"/>
              </w:rPr>
              <w:t>针对本科教学工作合格评估的指标，对学校考察的重点</w:t>
            </w:r>
          </w:hyperlink>
        </w:p>
        <w:p w:rsidR="0010166B" w:rsidRDefault="00A27355">
          <w:pPr>
            <w:pStyle w:val="TOC2"/>
            <w:tabs>
              <w:tab w:val="right" w:leader="dot" w:pos="9060"/>
            </w:tabs>
            <w:spacing w:line="360" w:lineRule="auto"/>
            <w:rPr>
              <w:rFonts w:ascii="宋体" w:hAnsi="宋体" w:cstheme="minorBidi"/>
            </w:rPr>
          </w:pPr>
          <w:hyperlink w:anchor="_Toc73907205" w:history="1">
            <w:r>
              <w:rPr>
                <w:rStyle w:val="af1"/>
                <w:rFonts w:ascii="宋体" w:hAnsi="宋体"/>
              </w:rPr>
              <w:t>1.“</w:t>
            </w:r>
            <w:r>
              <w:rPr>
                <w:rStyle w:val="af1"/>
                <w:rFonts w:ascii="宋体" w:hAnsi="宋体"/>
              </w:rPr>
              <w:t>三个基本</w:t>
            </w:r>
            <w:r>
              <w:rPr>
                <w:rStyle w:val="af1"/>
                <w:rFonts w:ascii="宋体" w:hAnsi="宋体"/>
              </w:rPr>
              <w:t>”</w:t>
            </w:r>
            <w:r>
              <w:rPr>
                <w:rStyle w:val="af1"/>
                <w:rFonts w:ascii="宋体" w:hAnsi="宋体"/>
              </w:rPr>
              <w:t>的具体内容</w:t>
            </w:r>
            <w:r>
              <w:rPr>
                <w:rFonts w:ascii="宋体" w:hAnsi="宋体"/>
              </w:rPr>
              <w:tab/>
            </w:r>
            <w:r>
              <w:rPr>
                <w:rFonts w:ascii="宋体" w:hAnsi="宋体"/>
              </w:rPr>
              <w:fldChar w:fldCharType="begin"/>
            </w:r>
            <w:r>
              <w:rPr>
                <w:rFonts w:ascii="宋体" w:hAnsi="宋体"/>
              </w:rPr>
              <w:instrText xml:space="preserve"> PAGEREF _Toc73907205 \h </w:instrText>
            </w:r>
            <w:r>
              <w:rPr>
                <w:rFonts w:ascii="宋体" w:hAnsi="宋体"/>
              </w:rPr>
            </w:r>
            <w:r>
              <w:rPr>
                <w:rFonts w:ascii="宋体" w:hAnsi="宋体"/>
              </w:rPr>
              <w:fldChar w:fldCharType="separate"/>
            </w:r>
            <w:r>
              <w:rPr>
                <w:rFonts w:ascii="宋体" w:hAnsi="宋体"/>
                <w:noProof/>
              </w:rPr>
              <w:t>52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06" w:history="1">
            <w:r>
              <w:rPr>
                <w:rStyle w:val="af1"/>
                <w:rFonts w:ascii="宋体" w:hAnsi="宋体"/>
              </w:rPr>
              <w:t>2.</w:t>
            </w:r>
            <w:r>
              <w:rPr>
                <w:rStyle w:val="af1"/>
                <w:rFonts w:ascii="宋体" w:hAnsi="宋体"/>
              </w:rPr>
              <w:t>基本办学条件合格标准</w:t>
            </w:r>
            <w:r>
              <w:rPr>
                <w:rFonts w:ascii="宋体" w:hAnsi="宋体"/>
              </w:rPr>
              <w:tab/>
            </w:r>
            <w:r>
              <w:rPr>
                <w:rFonts w:ascii="宋体" w:hAnsi="宋体"/>
              </w:rPr>
              <w:fldChar w:fldCharType="begin"/>
            </w:r>
            <w:r>
              <w:rPr>
                <w:rFonts w:ascii="宋体" w:hAnsi="宋体"/>
              </w:rPr>
              <w:instrText xml:space="preserve"> PAGEREF _Toc73907206 \h </w:instrText>
            </w:r>
            <w:r>
              <w:rPr>
                <w:rFonts w:ascii="宋体" w:hAnsi="宋体"/>
              </w:rPr>
            </w:r>
            <w:r>
              <w:rPr>
                <w:rFonts w:ascii="宋体" w:hAnsi="宋体"/>
              </w:rPr>
              <w:fldChar w:fldCharType="separate"/>
            </w:r>
            <w:r>
              <w:rPr>
                <w:rFonts w:ascii="宋体" w:hAnsi="宋体"/>
                <w:noProof/>
              </w:rPr>
              <w:t>52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07" w:history="1">
            <w:r>
              <w:rPr>
                <w:rStyle w:val="af1"/>
                <w:rFonts w:ascii="宋体" w:hAnsi="宋体"/>
              </w:rPr>
              <w:t>3.</w:t>
            </w:r>
            <w:r>
              <w:rPr>
                <w:rStyle w:val="af1"/>
                <w:rFonts w:ascii="宋体" w:hAnsi="宋体"/>
              </w:rPr>
              <w:t>如何考察学校定位与规划</w:t>
            </w:r>
            <w:r>
              <w:rPr>
                <w:rFonts w:ascii="宋体" w:hAnsi="宋体"/>
              </w:rPr>
              <w:tab/>
            </w:r>
            <w:r>
              <w:rPr>
                <w:rFonts w:ascii="宋体" w:hAnsi="宋体"/>
              </w:rPr>
              <w:fldChar w:fldCharType="begin"/>
            </w:r>
            <w:r>
              <w:rPr>
                <w:rFonts w:ascii="宋体" w:hAnsi="宋体"/>
              </w:rPr>
              <w:instrText xml:space="preserve"> PAGEREF _Toc73907207 \h </w:instrText>
            </w:r>
            <w:r>
              <w:rPr>
                <w:rFonts w:ascii="宋体" w:hAnsi="宋体"/>
              </w:rPr>
            </w:r>
            <w:r>
              <w:rPr>
                <w:rFonts w:ascii="宋体" w:hAnsi="宋体"/>
              </w:rPr>
              <w:fldChar w:fldCharType="separate"/>
            </w:r>
            <w:r>
              <w:rPr>
                <w:rFonts w:ascii="宋体" w:hAnsi="宋体"/>
                <w:noProof/>
              </w:rPr>
              <w:t>52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08" w:history="1">
            <w:r>
              <w:rPr>
                <w:rStyle w:val="af1"/>
                <w:rFonts w:ascii="宋体" w:hAnsi="宋体"/>
              </w:rPr>
              <w:t>4.</w:t>
            </w:r>
            <w:r>
              <w:rPr>
                <w:rStyle w:val="af1"/>
                <w:rFonts w:ascii="宋体" w:hAnsi="宋体"/>
              </w:rPr>
              <w:t>如何考察领导能力</w:t>
            </w:r>
            <w:r>
              <w:rPr>
                <w:rFonts w:ascii="宋体" w:hAnsi="宋体"/>
              </w:rPr>
              <w:tab/>
            </w:r>
            <w:r>
              <w:rPr>
                <w:rFonts w:ascii="宋体" w:hAnsi="宋体"/>
              </w:rPr>
              <w:fldChar w:fldCharType="begin"/>
            </w:r>
            <w:r>
              <w:rPr>
                <w:rFonts w:ascii="宋体" w:hAnsi="宋体"/>
              </w:rPr>
              <w:instrText xml:space="preserve"> PAGEREF _Toc73907208 \h </w:instrText>
            </w:r>
            <w:r>
              <w:rPr>
                <w:rFonts w:ascii="宋体" w:hAnsi="宋体"/>
              </w:rPr>
            </w:r>
            <w:r>
              <w:rPr>
                <w:rFonts w:ascii="宋体" w:hAnsi="宋体"/>
              </w:rPr>
              <w:fldChar w:fldCharType="separate"/>
            </w:r>
            <w:r>
              <w:rPr>
                <w:rFonts w:ascii="宋体" w:hAnsi="宋体"/>
                <w:noProof/>
              </w:rPr>
              <w:t>54</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09" w:history="1">
            <w:r>
              <w:rPr>
                <w:rStyle w:val="af1"/>
                <w:rFonts w:ascii="宋体" w:hAnsi="宋体"/>
              </w:rPr>
              <w:t>5.</w:t>
            </w:r>
            <w:r>
              <w:rPr>
                <w:rStyle w:val="af1"/>
                <w:rFonts w:ascii="宋体" w:hAnsi="宋体"/>
              </w:rPr>
              <w:t>如何考察教学工作中心地位</w:t>
            </w:r>
            <w:r>
              <w:rPr>
                <w:rFonts w:ascii="宋体" w:hAnsi="宋体"/>
              </w:rPr>
              <w:tab/>
            </w:r>
            <w:r>
              <w:rPr>
                <w:rFonts w:ascii="宋体" w:hAnsi="宋体"/>
              </w:rPr>
              <w:fldChar w:fldCharType="begin"/>
            </w:r>
            <w:r>
              <w:rPr>
                <w:rFonts w:ascii="宋体" w:hAnsi="宋体"/>
              </w:rPr>
              <w:instrText xml:space="preserve"> PAGEREF _Toc73907209 \h </w:instrText>
            </w:r>
            <w:r>
              <w:rPr>
                <w:rFonts w:ascii="宋体" w:hAnsi="宋体"/>
              </w:rPr>
            </w:r>
            <w:r>
              <w:rPr>
                <w:rFonts w:ascii="宋体" w:hAnsi="宋体"/>
              </w:rPr>
              <w:fldChar w:fldCharType="separate"/>
            </w:r>
            <w:r>
              <w:rPr>
                <w:rFonts w:ascii="宋体" w:hAnsi="宋体"/>
                <w:noProof/>
              </w:rPr>
              <w:t>55</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0" w:history="1">
            <w:r>
              <w:rPr>
                <w:rStyle w:val="af1"/>
                <w:rFonts w:ascii="宋体" w:hAnsi="宋体"/>
              </w:rPr>
              <w:t>6.</w:t>
            </w:r>
            <w:r>
              <w:rPr>
                <w:rStyle w:val="af1"/>
                <w:rFonts w:ascii="宋体" w:hAnsi="宋体"/>
              </w:rPr>
              <w:t>如何考察人才培养思路</w:t>
            </w:r>
            <w:r>
              <w:rPr>
                <w:rFonts w:ascii="宋体" w:hAnsi="宋体"/>
              </w:rPr>
              <w:tab/>
            </w:r>
            <w:r>
              <w:rPr>
                <w:rFonts w:ascii="宋体" w:hAnsi="宋体"/>
              </w:rPr>
              <w:fldChar w:fldCharType="begin"/>
            </w:r>
            <w:r>
              <w:rPr>
                <w:rFonts w:ascii="宋体" w:hAnsi="宋体"/>
              </w:rPr>
              <w:instrText xml:space="preserve"> PAGEREF _Toc73907210 \h </w:instrText>
            </w:r>
            <w:r>
              <w:rPr>
                <w:rFonts w:ascii="宋体" w:hAnsi="宋体"/>
              </w:rPr>
            </w:r>
            <w:r>
              <w:rPr>
                <w:rFonts w:ascii="宋体" w:hAnsi="宋体"/>
              </w:rPr>
              <w:fldChar w:fldCharType="separate"/>
            </w:r>
            <w:r>
              <w:rPr>
                <w:rFonts w:ascii="宋体" w:hAnsi="宋体"/>
                <w:noProof/>
              </w:rPr>
              <w:t>56</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1" w:history="1">
            <w:r>
              <w:rPr>
                <w:rStyle w:val="af1"/>
                <w:rFonts w:ascii="宋体" w:hAnsi="宋体"/>
              </w:rPr>
              <w:t>7.</w:t>
            </w:r>
            <w:r>
              <w:rPr>
                <w:rStyle w:val="af1"/>
                <w:rFonts w:ascii="宋体" w:hAnsi="宋体"/>
              </w:rPr>
              <w:t>如何考察产学研合作教育</w:t>
            </w:r>
            <w:r>
              <w:rPr>
                <w:rFonts w:ascii="宋体" w:hAnsi="宋体"/>
              </w:rPr>
              <w:tab/>
            </w:r>
            <w:r>
              <w:rPr>
                <w:rFonts w:ascii="宋体" w:hAnsi="宋体"/>
              </w:rPr>
              <w:fldChar w:fldCharType="begin"/>
            </w:r>
            <w:r>
              <w:rPr>
                <w:rFonts w:ascii="宋体" w:hAnsi="宋体"/>
              </w:rPr>
              <w:instrText xml:space="preserve"> PAGEREF _Toc73907211 \h </w:instrText>
            </w:r>
            <w:r>
              <w:rPr>
                <w:rFonts w:ascii="宋体" w:hAnsi="宋体"/>
              </w:rPr>
            </w:r>
            <w:r>
              <w:rPr>
                <w:rFonts w:ascii="宋体" w:hAnsi="宋体"/>
              </w:rPr>
              <w:fldChar w:fldCharType="separate"/>
            </w:r>
            <w:r>
              <w:rPr>
                <w:rFonts w:ascii="宋体" w:hAnsi="宋体"/>
                <w:noProof/>
              </w:rPr>
              <w:t>58</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2" w:history="1">
            <w:r>
              <w:rPr>
                <w:rStyle w:val="af1"/>
                <w:rFonts w:ascii="宋体" w:hAnsi="宋体"/>
              </w:rPr>
              <w:t>8.</w:t>
            </w:r>
            <w:r>
              <w:rPr>
                <w:rStyle w:val="af1"/>
                <w:rFonts w:ascii="宋体" w:hAnsi="宋体"/>
              </w:rPr>
              <w:t>如何考察教师数量和队伍结构</w:t>
            </w:r>
            <w:r>
              <w:rPr>
                <w:rFonts w:ascii="宋体" w:hAnsi="宋体"/>
              </w:rPr>
              <w:tab/>
            </w:r>
            <w:r>
              <w:rPr>
                <w:rFonts w:ascii="宋体" w:hAnsi="宋体"/>
              </w:rPr>
              <w:fldChar w:fldCharType="begin"/>
            </w:r>
            <w:r>
              <w:rPr>
                <w:rFonts w:ascii="宋体" w:hAnsi="宋体"/>
              </w:rPr>
              <w:instrText xml:space="preserve"> PAG</w:instrText>
            </w:r>
            <w:r>
              <w:rPr>
                <w:rFonts w:ascii="宋体" w:hAnsi="宋体"/>
              </w:rPr>
              <w:instrText xml:space="preserve">EREF _Toc73907212 \h </w:instrText>
            </w:r>
            <w:r>
              <w:rPr>
                <w:rFonts w:ascii="宋体" w:hAnsi="宋体"/>
              </w:rPr>
            </w:r>
            <w:r>
              <w:rPr>
                <w:rFonts w:ascii="宋体" w:hAnsi="宋体"/>
              </w:rPr>
              <w:fldChar w:fldCharType="separate"/>
            </w:r>
            <w:r>
              <w:rPr>
                <w:rFonts w:ascii="宋体" w:hAnsi="宋体"/>
                <w:noProof/>
              </w:rPr>
              <w:t>58</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3" w:history="1">
            <w:r>
              <w:rPr>
                <w:rStyle w:val="af1"/>
                <w:rFonts w:ascii="宋体" w:hAnsi="宋体"/>
              </w:rPr>
              <w:t>9.</w:t>
            </w:r>
            <w:r>
              <w:rPr>
                <w:rStyle w:val="af1"/>
                <w:rFonts w:ascii="宋体" w:hAnsi="宋体"/>
              </w:rPr>
              <w:t>如何考察教师的师德水平</w:t>
            </w:r>
            <w:r>
              <w:rPr>
                <w:rFonts w:ascii="宋体" w:hAnsi="宋体"/>
              </w:rPr>
              <w:tab/>
            </w:r>
            <w:r>
              <w:rPr>
                <w:rFonts w:ascii="宋体" w:hAnsi="宋体"/>
              </w:rPr>
              <w:fldChar w:fldCharType="begin"/>
            </w:r>
            <w:r>
              <w:rPr>
                <w:rFonts w:ascii="宋体" w:hAnsi="宋体"/>
              </w:rPr>
              <w:instrText xml:space="preserve"> PAGEREF _Toc73907213 \h </w:instrText>
            </w:r>
            <w:r>
              <w:rPr>
                <w:rFonts w:ascii="宋体" w:hAnsi="宋体"/>
              </w:rPr>
            </w:r>
            <w:r>
              <w:rPr>
                <w:rFonts w:ascii="宋体" w:hAnsi="宋体"/>
              </w:rPr>
              <w:fldChar w:fldCharType="separate"/>
            </w:r>
            <w:r>
              <w:rPr>
                <w:rFonts w:ascii="宋体" w:hAnsi="宋体"/>
                <w:noProof/>
              </w:rPr>
              <w:t>60</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4" w:history="1">
            <w:r>
              <w:rPr>
                <w:rStyle w:val="af1"/>
                <w:rFonts w:ascii="宋体" w:hAnsi="宋体"/>
              </w:rPr>
              <w:t>10.</w:t>
            </w:r>
            <w:r>
              <w:rPr>
                <w:rStyle w:val="af1"/>
                <w:rFonts w:ascii="宋体" w:hAnsi="宋体"/>
              </w:rPr>
              <w:t>如何考察教师的教学水平</w:t>
            </w:r>
            <w:r>
              <w:rPr>
                <w:rFonts w:ascii="宋体" w:hAnsi="宋体"/>
              </w:rPr>
              <w:tab/>
            </w:r>
            <w:r>
              <w:rPr>
                <w:rFonts w:ascii="宋体" w:hAnsi="宋体"/>
              </w:rPr>
              <w:fldChar w:fldCharType="begin"/>
            </w:r>
            <w:r>
              <w:rPr>
                <w:rFonts w:ascii="宋体" w:hAnsi="宋体"/>
              </w:rPr>
              <w:instrText xml:space="preserve"> PAGEREF _Toc73907214 \h </w:instrText>
            </w:r>
            <w:r>
              <w:rPr>
                <w:rFonts w:ascii="宋体" w:hAnsi="宋体"/>
              </w:rPr>
            </w:r>
            <w:r>
              <w:rPr>
                <w:rFonts w:ascii="宋体" w:hAnsi="宋体"/>
              </w:rPr>
              <w:fldChar w:fldCharType="separate"/>
            </w:r>
            <w:r>
              <w:rPr>
                <w:rFonts w:ascii="宋体" w:hAnsi="宋体"/>
                <w:noProof/>
              </w:rPr>
              <w:t>61</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5" w:history="1">
            <w:r>
              <w:rPr>
                <w:rStyle w:val="af1"/>
                <w:rFonts w:ascii="宋体" w:hAnsi="宋体"/>
              </w:rPr>
              <w:t>11.</w:t>
            </w:r>
            <w:r>
              <w:rPr>
                <w:rStyle w:val="af1"/>
                <w:rFonts w:ascii="宋体" w:hAnsi="宋体"/>
              </w:rPr>
              <w:t>如何考察教师培养培训</w:t>
            </w:r>
            <w:r>
              <w:rPr>
                <w:rFonts w:ascii="宋体" w:hAnsi="宋体"/>
              </w:rPr>
              <w:tab/>
            </w:r>
            <w:r>
              <w:rPr>
                <w:rFonts w:ascii="宋体" w:hAnsi="宋体"/>
              </w:rPr>
              <w:fldChar w:fldCharType="begin"/>
            </w:r>
            <w:r>
              <w:rPr>
                <w:rFonts w:ascii="宋体" w:hAnsi="宋体"/>
              </w:rPr>
              <w:instrText xml:space="preserve"> PAGEREF _Toc73907215 \h </w:instrText>
            </w:r>
            <w:r>
              <w:rPr>
                <w:rFonts w:ascii="宋体" w:hAnsi="宋体"/>
              </w:rPr>
            </w:r>
            <w:r>
              <w:rPr>
                <w:rFonts w:ascii="宋体" w:hAnsi="宋体"/>
              </w:rPr>
              <w:fldChar w:fldCharType="separate"/>
            </w:r>
            <w:r>
              <w:rPr>
                <w:rFonts w:ascii="宋体" w:hAnsi="宋体"/>
                <w:noProof/>
              </w:rPr>
              <w:t>64</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6" w:history="1">
            <w:r>
              <w:rPr>
                <w:rStyle w:val="af1"/>
                <w:rFonts w:ascii="宋体" w:hAnsi="宋体"/>
              </w:rPr>
              <w:t>12.</w:t>
            </w:r>
            <w:r>
              <w:rPr>
                <w:rStyle w:val="af1"/>
                <w:rFonts w:ascii="宋体" w:hAnsi="宋体"/>
              </w:rPr>
              <w:t>如何考察实验室、实习场所的建设与利用</w:t>
            </w:r>
            <w:r>
              <w:rPr>
                <w:rFonts w:ascii="宋体" w:hAnsi="宋体"/>
              </w:rPr>
              <w:tab/>
            </w:r>
            <w:r>
              <w:rPr>
                <w:rFonts w:ascii="宋体" w:hAnsi="宋体"/>
              </w:rPr>
              <w:fldChar w:fldCharType="begin"/>
            </w:r>
            <w:r>
              <w:rPr>
                <w:rFonts w:ascii="宋体" w:hAnsi="宋体"/>
              </w:rPr>
              <w:instrText xml:space="preserve"> PAGEREF _Toc73907216 \h </w:instrText>
            </w:r>
            <w:r>
              <w:rPr>
                <w:rFonts w:ascii="宋体" w:hAnsi="宋体"/>
              </w:rPr>
            </w:r>
            <w:r>
              <w:rPr>
                <w:rFonts w:ascii="宋体" w:hAnsi="宋体"/>
              </w:rPr>
              <w:fldChar w:fldCharType="separate"/>
            </w:r>
            <w:r>
              <w:rPr>
                <w:rFonts w:ascii="宋体" w:hAnsi="宋体"/>
                <w:noProof/>
              </w:rPr>
              <w:t>65</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7" w:history="1">
            <w:r>
              <w:rPr>
                <w:rStyle w:val="af1"/>
                <w:rFonts w:ascii="宋体" w:hAnsi="宋体"/>
              </w:rPr>
              <w:t>13.</w:t>
            </w:r>
            <w:r>
              <w:rPr>
                <w:rStyle w:val="af1"/>
                <w:rFonts w:ascii="宋体" w:hAnsi="宋体"/>
              </w:rPr>
              <w:t>如何考察图书资料和校园网建设</w:t>
            </w:r>
            <w:r>
              <w:rPr>
                <w:rFonts w:ascii="宋体" w:hAnsi="宋体"/>
              </w:rPr>
              <w:tab/>
            </w:r>
            <w:r>
              <w:rPr>
                <w:rFonts w:ascii="宋体" w:hAnsi="宋体"/>
              </w:rPr>
              <w:fldChar w:fldCharType="begin"/>
            </w:r>
            <w:r>
              <w:rPr>
                <w:rFonts w:ascii="宋体" w:hAnsi="宋体"/>
              </w:rPr>
              <w:instrText xml:space="preserve"> PAGEREF _Toc73907217 \h </w:instrText>
            </w:r>
            <w:r>
              <w:rPr>
                <w:rFonts w:ascii="宋体" w:hAnsi="宋体"/>
              </w:rPr>
            </w:r>
            <w:r>
              <w:rPr>
                <w:rFonts w:ascii="宋体" w:hAnsi="宋体"/>
              </w:rPr>
              <w:fldChar w:fldCharType="separate"/>
            </w:r>
            <w:r>
              <w:rPr>
                <w:rFonts w:ascii="宋体" w:hAnsi="宋体"/>
                <w:noProof/>
              </w:rPr>
              <w:t>65</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8" w:history="1">
            <w:r>
              <w:rPr>
                <w:rStyle w:val="af1"/>
                <w:rFonts w:ascii="宋体" w:hAnsi="宋体"/>
              </w:rPr>
              <w:t>14.</w:t>
            </w:r>
            <w:r>
              <w:rPr>
                <w:rStyle w:val="af1"/>
                <w:rFonts w:ascii="宋体" w:hAnsi="宋体"/>
              </w:rPr>
              <w:t>如何考察校舍、运动场、活动场所设施建设与利用</w:t>
            </w:r>
            <w:r>
              <w:rPr>
                <w:rFonts w:ascii="宋体" w:hAnsi="宋体"/>
              </w:rPr>
              <w:tab/>
            </w:r>
            <w:r>
              <w:rPr>
                <w:rFonts w:ascii="宋体" w:hAnsi="宋体"/>
              </w:rPr>
              <w:fldChar w:fldCharType="begin"/>
            </w:r>
            <w:r>
              <w:rPr>
                <w:rFonts w:ascii="宋体" w:hAnsi="宋体"/>
              </w:rPr>
              <w:instrText xml:space="preserve"> PAGEREF _Toc73907218 \h </w:instrText>
            </w:r>
            <w:r>
              <w:rPr>
                <w:rFonts w:ascii="宋体" w:hAnsi="宋体"/>
              </w:rPr>
            </w:r>
            <w:r>
              <w:rPr>
                <w:rFonts w:ascii="宋体" w:hAnsi="宋体"/>
              </w:rPr>
              <w:fldChar w:fldCharType="separate"/>
            </w:r>
            <w:r>
              <w:rPr>
                <w:rFonts w:ascii="宋体" w:hAnsi="宋体"/>
                <w:noProof/>
              </w:rPr>
              <w:t>66</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19" w:history="1">
            <w:r>
              <w:rPr>
                <w:rStyle w:val="af1"/>
                <w:rFonts w:ascii="宋体" w:hAnsi="宋体"/>
              </w:rPr>
              <w:t>15.</w:t>
            </w:r>
            <w:r>
              <w:rPr>
                <w:rStyle w:val="af1"/>
                <w:rFonts w:ascii="宋体" w:hAnsi="宋体"/>
              </w:rPr>
              <w:t>如何考察教学基本设施和教学经费投入</w:t>
            </w:r>
            <w:r>
              <w:rPr>
                <w:rFonts w:ascii="宋体" w:hAnsi="宋体"/>
              </w:rPr>
              <w:tab/>
            </w:r>
            <w:r>
              <w:rPr>
                <w:rFonts w:ascii="宋体" w:hAnsi="宋体"/>
              </w:rPr>
              <w:fldChar w:fldCharType="begin"/>
            </w:r>
            <w:r>
              <w:rPr>
                <w:rFonts w:ascii="宋体" w:hAnsi="宋体"/>
              </w:rPr>
              <w:instrText xml:space="preserve"> PAGEREF _Toc73907219 \h </w:instrText>
            </w:r>
            <w:r>
              <w:rPr>
                <w:rFonts w:ascii="宋体" w:hAnsi="宋体"/>
              </w:rPr>
            </w:r>
            <w:r>
              <w:rPr>
                <w:rFonts w:ascii="宋体" w:hAnsi="宋体"/>
              </w:rPr>
              <w:fldChar w:fldCharType="separate"/>
            </w:r>
            <w:r>
              <w:rPr>
                <w:rFonts w:ascii="宋体" w:hAnsi="宋体"/>
                <w:noProof/>
              </w:rPr>
              <w:t>66</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0" w:history="1">
            <w:r>
              <w:rPr>
                <w:rStyle w:val="af1"/>
                <w:rFonts w:ascii="宋体" w:hAnsi="宋体"/>
              </w:rPr>
              <w:t>16.</w:t>
            </w:r>
            <w:r>
              <w:rPr>
                <w:rStyle w:val="af1"/>
                <w:rFonts w:ascii="宋体" w:hAnsi="宋体"/>
              </w:rPr>
              <w:t>如何考察专业设置与</w:t>
            </w:r>
            <w:r>
              <w:rPr>
                <w:rStyle w:val="af1"/>
                <w:rFonts w:ascii="宋体" w:hAnsi="宋体"/>
              </w:rPr>
              <w:t>结构调整</w:t>
            </w:r>
            <w:r>
              <w:rPr>
                <w:rFonts w:ascii="宋体" w:hAnsi="宋体"/>
              </w:rPr>
              <w:tab/>
            </w:r>
            <w:r>
              <w:rPr>
                <w:rFonts w:ascii="宋体" w:hAnsi="宋体"/>
              </w:rPr>
              <w:fldChar w:fldCharType="begin"/>
            </w:r>
            <w:r>
              <w:rPr>
                <w:rFonts w:ascii="宋体" w:hAnsi="宋体"/>
              </w:rPr>
              <w:instrText xml:space="preserve"> PAGEREF _Toc73907220 \h </w:instrText>
            </w:r>
            <w:r>
              <w:rPr>
                <w:rFonts w:ascii="宋体" w:hAnsi="宋体"/>
              </w:rPr>
            </w:r>
            <w:r>
              <w:rPr>
                <w:rFonts w:ascii="宋体" w:hAnsi="宋体"/>
              </w:rPr>
              <w:fldChar w:fldCharType="separate"/>
            </w:r>
            <w:r>
              <w:rPr>
                <w:rFonts w:ascii="宋体" w:hAnsi="宋体"/>
                <w:noProof/>
              </w:rPr>
              <w:t>68</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1" w:history="1">
            <w:r>
              <w:rPr>
                <w:rStyle w:val="af1"/>
                <w:rFonts w:ascii="宋体" w:hAnsi="宋体"/>
              </w:rPr>
              <w:t>17.</w:t>
            </w:r>
            <w:r>
              <w:rPr>
                <w:rStyle w:val="af1"/>
                <w:rFonts w:ascii="宋体" w:hAnsi="宋体"/>
              </w:rPr>
              <w:t>如何考察培养方案</w:t>
            </w:r>
            <w:r>
              <w:rPr>
                <w:rFonts w:ascii="宋体" w:hAnsi="宋体"/>
              </w:rPr>
              <w:tab/>
            </w:r>
            <w:r>
              <w:rPr>
                <w:rFonts w:ascii="宋体" w:hAnsi="宋体"/>
              </w:rPr>
              <w:fldChar w:fldCharType="begin"/>
            </w:r>
            <w:r>
              <w:rPr>
                <w:rFonts w:ascii="宋体" w:hAnsi="宋体"/>
              </w:rPr>
              <w:instrText xml:space="preserve"> PAGEREF _Toc73907221 \h </w:instrText>
            </w:r>
            <w:r>
              <w:rPr>
                <w:rFonts w:ascii="宋体" w:hAnsi="宋体"/>
              </w:rPr>
            </w:r>
            <w:r>
              <w:rPr>
                <w:rFonts w:ascii="宋体" w:hAnsi="宋体"/>
              </w:rPr>
              <w:fldChar w:fldCharType="separate"/>
            </w:r>
            <w:r>
              <w:rPr>
                <w:rFonts w:ascii="宋体" w:hAnsi="宋体"/>
                <w:noProof/>
              </w:rPr>
              <w:t>69</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2" w:history="1">
            <w:r>
              <w:rPr>
                <w:rStyle w:val="af1"/>
                <w:rFonts w:ascii="宋体" w:hAnsi="宋体"/>
              </w:rPr>
              <w:t>18.</w:t>
            </w:r>
            <w:r>
              <w:rPr>
                <w:rStyle w:val="af1"/>
                <w:rFonts w:ascii="宋体" w:hAnsi="宋体"/>
              </w:rPr>
              <w:t>如何考察教学内容与课程资源建设</w:t>
            </w:r>
            <w:r>
              <w:rPr>
                <w:rFonts w:ascii="宋体" w:hAnsi="宋体"/>
              </w:rPr>
              <w:tab/>
            </w:r>
            <w:r>
              <w:rPr>
                <w:rFonts w:ascii="宋体" w:hAnsi="宋体"/>
              </w:rPr>
              <w:fldChar w:fldCharType="begin"/>
            </w:r>
            <w:r>
              <w:rPr>
                <w:rFonts w:ascii="宋体" w:hAnsi="宋体"/>
              </w:rPr>
              <w:instrText xml:space="preserve"> PAGEREF _Toc73907222 \h </w:instrText>
            </w:r>
            <w:r>
              <w:rPr>
                <w:rFonts w:ascii="宋体" w:hAnsi="宋体"/>
              </w:rPr>
            </w:r>
            <w:r>
              <w:rPr>
                <w:rFonts w:ascii="宋体" w:hAnsi="宋体"/>
              </w:rPr>
              <w:fldChar w:fldCharType="separate"/>
            </w:r>
            <w:r>
              <w:rPr>
                <w:rFonts w:ascii="宋体" w:hAnsi="宋体"/>
                <w:noProof/>
              </w:rPr>
              <w:t>69</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3" w:history="1">
            <w:r>
              <w:rPr>
                <w:rStyle w:val="af1"/>
                <w:rFonts w:ascii="宋体" w:hAnsi="宋体"/>
              </w:rPr>
              <w:t>19.</w:t>
            </w:r>
            <w:r>
              <w:rPr>
                <w:rStyle w:val="af1"/>
                <w:rFonts w:ascii="宋体" w:hAnsi="宋体"/>
              </w:rPr>
              <w:t>如何考察教学方法与学习</w:t>
            </w:r>
            <w:r>
              <w:rPr>
                <w:rStyle w:val="af1"/>
                <w:rFonts w:ascii="宋体" w:hAnsi="宋体"/>
              </w:rPr>
              <w:t>评价</w:t>
            </w:r>
            <w:r>
              <w:rPr>
                <w:rFonts w:ascii="宋体" w:hAnsi="宋体"/>
              </w:rPr>
              <w:tab/>
            </w:r>
            <w:r>
              <w:rPr>
                <w:rFonts w:ascii="宋体" w:hAnsi="宋体"/>
              </w:rPr>
              <w:fldChar w:fldCharType="begin"/>
            </w:r>
            <w:r>
              <w:rPr>
                <w:rFonts w:ascii="宋体" w:hAnsi="宋体"/>
              </w:rPr>
              <w:instrText xml:space="preserve"> PAGEREF _Toc73907223 \h </w:instrText>
            </w:r>
            <w:r>
              <w:rPr>
                <w:rFonts w:ascii="宋体" w:hAnsi="宋体"/>
              </w:rPr>
            </w:r>
            <w:r>
              <w:rPr>
                <w:rFonts w:ascii="宋体" w:hAnsi="宋体"/>
              </w:rPr>
              <w:fldChar w:fldCharType="separate"/>
            </w:r>
            <w:r>
              <w:rPr>
                <w:rFonts w:ascii="宋体" w:hAnsi="宋体"/>
                <w:noProof/>
              </w:rPr>
              <w:t>70</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4" w:history="1">
            <w:r>
              <w:rPr>
                <w:rStyle w:val="af1"/>
                <w:rFonts w:ascii="宋体" w:hAnsi="宋体"/>
              </w:rPr>
              <w:t>20.</w:t>
            </w:r>
            <w:r>
              <w:rPr>
                <w:rStyle w:val="af1"/>
                <w:rFonts w:ascii="宋体" w:hAnsi="宋体"/>
              </w:rPr>
              <w:t>如何考察实践教学</w:t>
            </w:r>
            <w:r>
              <w:rPr>
                <w:rFonts w:ascii="宋体" w:hAnsi="宋体"/>
              </w:rPr>
              <w:tab/>
            </w:r>
            <w:r>
              <w:rPr>
                <w:rFonts w:ascii="宋体" w:hAnsi="宋体"/>
              </w:rPr>
              <w:fldChar w:fldCharType="begin"/>
            </w:r>
            <w:r>
              <w:rPr>
                <w:rFonts w:ascii="宋体" w:hAnsi="宋体"/>
              </w:rPr>
              <w:instrText xml:space="preserve"> PAGEREF _Toc73907224 \h </w:instrText>
            </w:r>
            <w:r>
              <w:rPr>
                <w:rFonts w:ascii="宋体" w:hAnsi="宋体"/>
              </w:rPr>
            </w:r>
            <w:r>
              <w:rPr>
                <w:rFonts w:ascii="宋体" w:hAnsi="宋体"/>
              </w:rPr>
              <w:fldChar w:fldCharType="separate"/>
            </w:r>
            <w:r>
              <w:rPr>
                <w:rFonts w:ascii="宋体" w:hAnsi="宋体"/>
                <w:noProof/>
              </w:rPr>
              <w:t>71</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5" w:history="1">
            <w:r>
              <w:rPr>
                <w:rStyle w:val="af1"/>
                <w:rFonts w:ascii="宋体" w:hAnsi="宋体"/>
              </w:rPr>
              <w:t>21.</w:t>
            </w:r>
            <w:r>
              <w:rPr>
                <w:rStyle w:val="af1"/>
                <w:rFonts w:ascii="宋体" w:hAnsi="宋体"/>
              </w:rPr>
              <w:t>如何考察实验教学</w:t>
            </w:r>
            <w:r>
              <w:rPr>
                <w:rFonts w:ascii="宋体" w:hAnsi="宋体"/>
              </w:rPr>
              <w:tab/>
            </w:r>
            <w:r>
              <w:rPr>
                <w:rFonts w:ascii="宋体" w:hAnsi="宋体"/>
              </w:rPr>
              <w:fldChar w:fldCharType="begin"/>
            </w:r>
            <w:r>
              <w:rPr>
                <w:rFonts w:ascii="宋体" w:hAnsi="宋体"/>
              </w:rPr>
              <w:instrText xml:space="preserve"> PAGEREF _Toc73907225 \h </w:instrText>
            </w:r>
            <w:r>
              <w:rPr>
                <w:rFonts w:ascii="宋体" w:hAnsi="宋体"/>
              </w:rPr>
            </w:r>
            <w:r>
              <w:rPr>
                <w:rFonts w:ascii="宋体" w:hAnsi="宋体"/>
              </w:rPr>
              <w:fldChar w:fldCharType="separate"/>
            </w:r>
            <w:r>
              <w:rPr>
                <w:rFonts w:ascii="宋体" w:hAnsi="宋体"/>
                <w:noProof/>
              </w:rPr>
              <w:t>72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6" w:history="1">
            <w:r>
              <w:rPr>
                <w:rStyle w:val="af1"/>
                <w:rFonts w:ascii="宋体" w:hAnsi="宋体"/>
              </w:rPr>
              <w:t>22.</w:t>
            </w:r>
            <w:r>
              <w:rPr>
                <w:rStyle w:val="af1"/>
                <w:rFonts w:ascii="宋体" w:hAnsi="宋体"/>
              </w:rPr>
              <w:t>如何考察实习和实训方面</w:t>
            </w:r>
            <w:r>
              <w:rPr>
                <w:rFonts w:ascii="宋体" w:hAnsi="宋体"/>
              </w:rPr>
              <w:tab/>
            </w:r>
            <w:r>
              <w:rPr>
                <w:rFonts w:ascii="宋体" w:hAnsi="宋体"/>
              </w:rPr>
              <w:fldChar w:fldCharType="begin"/>
            </w:r>
            <w:r>
              <w:rPr>
                <w:rFonts w:ascii="宋体" w:hAnsi="宋体"/>
              </w:rPr>
              <w:instrText xml:space="preserve"> PAGEREF _Toc73907226 \h </w:instrText>
            </w:r>
            <w:r>
              <w:rPr>
                <w:rFonts w:ascii="宋体" w:hAnsi="宋体"/>
              </w:rPr>
            </w:r>
            <w:r>
              <w:rPr>
                <w:rFonts w:ascii="宋体" w:hAnsi="宋体"/>
              </w:rPr>
              <w:fldChar w:fldCharType="separate"/>
            </w:r>
            <w:r>
              <w:rPr>
                <w:rFonts w:ascii="宋体" w:hAnsi="宋体"/>
                <w:noProof/>
              </w:rPr>
              <w:t>72</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7" w:history="1">
            <w:r>
              <w:rPr>
                <w:rStyle w:val="af1"/>
                <w:rFonts w:ascii="宋体" w:hAnsi="宋体"/>
              </w:rPr>
              <w:t>23.</w:t>
            </w:r>
            <w:r>
              <w:rPr>
                <w:rStyle w:val="af1"/>
                <w:rFonts w:ascii="宋体" w:hAnsi="宋体"/>
              </w:rPr>
              <w:t>如何考察社会实践</w:t>
            </w:r>
            <w:r>
              <w:rPr>
                <w:rFonts w:ascii="宋体" w:hAnsi="宋体"/>
              </w:rPr>
              <w:tab/>
            </w:r>
            <w:r>
              <w:rPr>
                <w:rFonts w:ascii="宋体" w:hAnsi="宋体"/>
              </w:rPr>
              <w:fldChar w:fldCharType="begin"/>
            </w:r>
            <w:r>
              <w:rPr>
                <w:rFonts w:ascii="宋体" w:hAnsi="宋体"/>
              </w:rPr>
              <w:instrText xml:space="preserve"> PAGEREF _Toc73907227 \h </w:instrText>
            </w:r>
            <w:r>
              <w:rPr>
                <w:rFonts w:ascii="宋体" w:hAnsi="宋体"/>
              </w:rPr>
            </w:r>
            <w:r>
              <w:rPr>
                <w:rFonts w:ascii="宋体" w:hAnsi="宋体"/>
              </w:rPr>
              <w:fldChar w:fldCharType="separate"/>
            </w:r>
            <w:r>
              <w:rPr>
                <w:rFonts w:ascii="宋体" w:hAnsi="宋体"/>
                <w:noProof/>
              </w:rPr>
              <w:t>73</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8" w:history="1">
            <w:r>
              <w:rPr>
                <w:rStyle w:val="af1"/>
                <w:rFonts w:ascii="宋体" w:hAnsi="宋体"/>
              </w:rPr>
              <w:t>24.</w:t>
            </w:r>
            <w:r>
              <w:rPr>
                <w:rStyle w:val="af1"/>
                <w:rFonts w:ascii="宋体" w:hAnsi="宋体"/>
              </w:rPr>
              <w:t>如何考察毕业论文（设计）与综合训练</w:t>
            </w:r>
            <w:r>
              <w:rPr>
                <w:rFonts w:ascii="宋体" w:hAnsi="宋体"/>
              </w:rPr>
              <w:tab/>
            </w:r>
            <w:r>
              <w:rPr>
                <w:rFonts w:ascii="宋体" w:hAnsi="宋体"/>
              </w:rPr>
              <w:fldChar w:fldCharType="begin"/>
            </w:r>
            <w:r>
              <w:rPr>
                <w:rFonts w:ascii="宋体" w:hAnsi="宋体"/>
              </w:rPr>
              <w:instrText xml:space="preserve"> PAGEREF _Toc73907228 \h </w:instrText>
            </w:r>
            <w:r>
              <w:rPr>
                <w:rFonts w:ascii="宋体" w:hAnsi="宋体"/>
              </w:rPr>
            </w:r>
            <w:r>
              <w:rPr>
                <w:rFonts w:ascii="宋体" w:hAnsi="宋体"/>
              </w:rPr>
              <w:fldChar w:fldCharType="separate"/>
            </w:r>
            <w:r>
              <w:rPr>
                <w:rFonts w:ascii="宋体" w:hAnsi="宋体"/>
                <w:noProof/>
              </w:rPr>
              <w:t>74</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29" w:history="1">
            <w:r>
              <w:rPr>
                <w:rStyle w:val="af1"/>
                <w:rFonts w:ascii="宋体" w:hAnsi="宋体"/>
              </w:rPr>
              <w:t>25.</w:t>
            </w:r>
            <w:r>
              <w:rPr>
                <w:rStyle w:val="af1"/>
                <w:rFonts w:ascii="宋体" w:hAnsi="宋体"/>
              </w:rPr>
              <w:t>如何考察教学管理队伍</w:t>
            </w:r>
            <w:r>
              <w:rPr>
                <w:rFonts w:ascii="宋体" w:hAnsi="宋体"/>
              </w:rPr>
              <w:tab/>
            </w:r>
            <w:r>
              <w:rPr>
                <w:rFonts w:ascii="宋体" w:hAnsi="宋体"/>
              </w:rPr>
              <w:fldChar w:fldCharType="begin"/>
            </w:r>
            <w:r>
              <w:rPr>
                <w:rFonts w:ascii="宋体" w:hAnsi="宋体"/>
              </w:rPr>
              <w:instrText xml:space="preserve"> PAGEREF _Toc73907229 \h </w:instrText>
            </w:r>
            <w:r>
              <w:rPr>
                <w:rFonts w:ascii="宋体" w:hAnsi="宋体"/>
              </w:rPr>
            </w:r>
            <w:r>
              <w:rPr>
                <w:rFonts w:ascii="宋体" w:hAnsi="宋体"/>
              </w:rPr>
              <w:fldChar w:fldCharType="separate"/>
            </w:r>
            <w:r>
              <w:rPr>
                <w:rFonts w:ascii="宋体" w:hAnsi="宋体"/>
                <w:noProof/>
              </w:rPr>
              <w:t>75</w:t>
            </w:r>
            <w:r>
              <w:rPr>
                <w:rFonts w:ascii="宋体" w:hAnsi="宋体"/>
              </w:rPr>
              <w:fldChar w:fldCharType="end"/>
            </w:r>
          </w:hyperlink>
        </w:p>
        <w:p w:rsidR="0010166B" w:rsidRDefault="00A27355">
          <w:pPr>
            <w:pStyle w:val="TOC2"/>
            <w:tabs>
              <w:tab w:val="right" w:leader="dot" w:pos="9060"/>
            </w:tabs>
            <w:spacing w:line="360" w:lineRule="auto"/>
            <w:rPr>
              <w:rFonts w:asciiTheme="minorHAnsi" w:eastAsiaTheme="minorEastAsia" w:hAnsiTheme="minorHAnsi" w:cstheme="minorBidi"/>
            </w:rPr>
          </w:pPr>
          <w:hyperlink w:anchor="_Toc73907230" w:history="1">
            <w:r>
              <w:rPr>
                <w:rStyle w:val="af1"/>
                <w:rFonts w:ascii="宋体" w:hAnsi="宋体"/>
              </w:rPr>
              <w:t>26.</w:t>
            </w:r>
            <w:r>
              <w:rPr>
                <w:rStyle w:val="af1"/>
                <w:rFonts w:ascii="宋体" w:hAnsi="宋体"/>
              </w:rPr>
              <w:t>如何考察教学管理制度</w:t>
            </w:r>
            <w:r>
              <w:rPr>
                <w:rFonts w:ascii="宋体" w:hAnsi="宋体"/>
              </w:rPr>
              <w:tab/>
            </w:r>
            <w:r>
              <w:rPr>
                <w:rFonts w:ascii="宋体" w:hAnsi="宋体"/>
              </w:rPr>
              <w:fldChar w:fldCharType="begin"/>
            </w:r>
            <w:r>
              <w:rPr>
                <w:rFonts w:ascii="宋体" w:hAnsi="宋体"/>
              </w:rPr>
              <w:instrText xml:space="preserve"> PAGEREF _Toc73907</w:instrText>
            </w:r>
            <w:r>
              <w:rPr>
                <w:rFonts w:ascii="宋体" w:hAnsi="宋体"/>
              </w:rPr>
              <w:instrText xml:space="preserve">230 \h </w:instrText>
            </w:r>
            <w:r>
              <w:rPr>
                <w:rFonts w:ascii="宋体" w:hAnsi="宋体"/>
              </w:rPr>
            </w:r>
            <w:r>
              <w:rPr>
                <w:rFonts w:ascii="宋体" w:hAnsi="宋体"/>
              </w:rPr>
              <w:fldChar w:fldCharType="separate"/>
            </w:r>
            <w:r>
              <w:rPr>
                <w:rFonts w:ascii="宋体" w:hAnsi="宋体"/>
                <w:noProof/>
              </w:rPr>
              <w:t>76</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1" w:history="1">
            <w:r>
              <w:rPr>
                <w:rStyle w:val="af1"/>
                <w:rFonts w:ascii="宋体" w:hAnsi="宋体"/>
              </w:rPr>
              <w:t>27.</w:t>
            </w:r>
            <w:r>
              <w:rPr>
                <w:rStyle w:val="af1"/>
                <w:rFonts w:ascii="宋体" w:hAnsi="宋体"/>
              </w:rPr>
              <w:t>如何考察教学质量标准</w:t>
            </w:r>
            <w:r>
              <w:rPr>
                <w:rFonts w:ascii="宋体" w:hAnsi="宋体"/>
              </w:rPr>
              <w:tab/>
            </w:r>
            <w:r>
              <w:rPr>
                <w:rFonts w:ascii="宋体" w:hAnsi="宋体"/>
              </w:rPr>
              <w:fldChar w:fldCharType="begin"/>
            </w:r>
            <w:r>
              <w:rPr>
                <w:rFonts w:ascii="宋体" w:hAnsi="宋体"/>
              </w:rPr>
              <w:instrText xml:space="preserve"> PAGEREF _Toc73907231 \h </w:instrText>
            </w:r>
            <w:r>
              <w:rPr>
                <w:rFonts w:ascii="宋体" w:hAnsi="宋体"/>
              </w:rPr>
            </w:r>
            <w:r>
              <w:rPr>
                <w:rFonts w:ascii="宋体" w:hAnsi="宋体"/>
              </w:rPr>
              <w:fldChar w:fldCharType="separate"/>
            </w:r>
            <w:r>
              <w:rPr>
                <w:rFonts w:ascii="宋体" w:hAnsi="宋体"/>
                <w:noProof/>
              </w:rPr>
              <w:t>76</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2" w:history="1">
            <w:r>
              <w:rPr>
                <w:rStyle w:val="af1"/>
                <w:rFonts w:ascii="宋体" w:hAnsi="宋体"/>
              </w:rPr>
              <w:t>28.</w:t>
            </w:r>
            <w:r>
              <w:rPr>
                <w:rStyle w:val="af1"/>
                <w:rFonts w:ascii="宋体" w:hAnsi="宋体"/>
              </w:rPr>
              <w:t>如何考察质量控制</w:t>
            </w:r>
            <w:r>
              <w:rPr>
                <w:rFonts w:ascii="宋体" w:hAnsi="宋体"/>
              </w:rPr>
              <w:tab/>
            </w:r>
            <w:r>
              <w:rPr>
                <w:rFonts w:ascii="宋体" w:hAnsi="宋体"/>
              </w:rPr>
              <w:fldChar w:fldCharType="begin"/>
            </w:r>
            <w:r>
              <w:rPr>
                <w:rFonts w:ascii="宋体" w:hAnsi="宋体"/>
              </w:rPr>
              <w:instrText xml:space="preserve"> PAGEREF _Toc73907232 \h </w:instrText>
            </w:r>
            <w:r>
              <w:rPr>
                <w:rFonts w:ascii="宋体" w:hAnsi="宋体"/>
              </w:rPr>
            </w:r>
            <w:r>
              <w:rPr>
                <w:rFonts w:ascii="宋体" w:hAnsi="宋体"/>
              </w:rPr>
              <w:fldChar w:fldCharType="separate"/>
            </w:r>
            <w:r>
              <w:rPr>
                <w:rFonts w:ascii="宋体" w:hAnsi="宋体"/>
                <w:noProof/>
              </w:rPr>
              <w:t>76</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3" w:history="1">
            <w:r>
              <w:rPr>
                <w:rStyle w:val="af1"/>
                <w:rFonts w:ascii="宋体" w:hAnsi="宋体"/>
              </w:rPr>
              <w:t>29.</w:t>
            </w:r>
            <w:r>
              <w:rPr>
                <w:rStyle w:val="af1"/>
                <w:rFonts w:ascii="宋体" w:hAnsi="宋体"/>
              </w:rPr>
              <w:t>如何考察学风建设的政策与措施</w:t>
            </w:r>
            <w:r>
              <w:rPr>
                <w:rFonts w:ascii="宋体" w:hAnsi="宋体"/>
              </w:rPr>
              <w:tab/>
            </w:r>
            <w:r>
              <w:rPr>
                <w:rFonts w:ascii="宋体" w:hAnsi="宋体"/>
              </w:rPr>
              <w:fldChar w:fldCharType="begin"/>
            </w:r>
            <w:r>
              <w:rPr>
                <w:rFonts w:ascii="宋体" w:hAnsi="宋体"/>
              </w:rPr>
              <w:instrText xml:space="preserve"> PAGEREF _Toc73907233 \h </w:instrText>
            </w:r>
            <w:r>
              <w:rPr>
                <w:rFonts w:ascii="宋体" w:hAnsi="宋体"/>
              </w:rPr>
            </w:r>
            <w:r>
              <w:rPr>
                <w:rFonts w:ascii="宋体" w:hAnsi="宋体"/>
              </w:rPr>
              <w:fldChar w:fldCharType="separate"/>
            </w:r>
            <w:r>
              <w:rPr>
                <w:rFonts w:ascii="宋体" w:hAnsi="宋体"/>
                <w:noProof/>
              </w:rPr>
              <w:t>78</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4" w:history="1">
            <w:r>
              <w:rPr>
                <w:rStyle w:val="af1"/>
                <w:rFonts w:ascii="宋体" w:hAnsi="宋体"/>
              </w:rPr>
              <w:t>30.</w:t>
            </w:r>
            <w:r>
              <w:rPr>
                <w:rStyle w:val="af1"/>
                <w:rFonts w:ascii="宋体" w:hAnsi="宋体"/>
              </w:rPr>
              <w:t>如何考察学习氛围</w:t>
            </w:r>
            <w:r>
              <w:rPr>
                <w:rFonts w:ascii="宋体" w:hAnsi="宋体"/>
              </w:rPr>
              <w:tab/>
            </w:r>
            <w:r>
              <w:rPr>
                <w:rFonts w:ascii="宋体" w:hAnsi="宋体"/>
              </w:rPr>
              <w:fldChar w:fldCharType="begin"/>
            </w:r>
            <w:r>
              <w:rPr>
                <w:rFonts w:ascii="宋体" w:hAnsi="宋体"/>
              </w:rPr>
              <w:instrText xml:space="preserve"> PAGEREF _Toc73907234 \h </w:instrText>
            </w:r>
            <w:r>
              <w:rPr>
                <w:rFonts w:ascii="宋体" w:hAnsi="宋体"/>
              </w:rPr>
            </w:r>
            <w:r>
              <w:rPr>
                <w:rFonts w:ascii="宋体" w:hAnsi="宋体"/>
              </w:rPr>
              <w:fldChar w:fldCharType="separate"/>
            </w:r>
            <w:r>
              <w:rPr>
                <w:rFonts w:ascii="宋体" w:hAnsi="宋体"/>
                <w:noProof/>
              </w:rPr>
              <w:t>78</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5" w:history="1">
            <w:r>
              <w:rPr>
                <w:rStyle w:val="af1"/>
                <w:rFonts w:ascii="宋体" w:hAnsi="宋体"/>
              </w:rPr>
              <w:t>31.</w:t>
            </w:r>
            <w:r>
              <w:rPr>
                <w:rStyle w:val="af1"/>
                <w:rFonts w:ascii="宋体" w:hAnsi="宋体"/>
              </w:rPr>
              <w:t>如何考察校园文化活动</w:t>
            </w:r>
            <w:r>
              <w:rPr>
                <w:rFonts w:ascii="宋体" w:hAnsi="宋体"/>
              </w:rPr>
              <w:tab/>
            </w:r>
            <w:r>
              <w:rPr>
                <w:rFonts w:ascii="宋体" w:hAnsi="宋体"/>
              </w:rPr>
              <w:fldChar w:fldCharType="begin"/>
            </w:r>
            <w:r>
              <w:rPr>
                <w:rFonts w:ascii="宋体" w:hAnsi="宋体"/>
              </w:rPr>
              <w:instrText xml:space="preserve"> PAGEREF _Toc73907235 \h </w:instrText>
            </w:r>
            <w:r>
              <w:rPr>
                <w:rFonts w:ascii="宋体" w:hAnsi="宋体"/>
              </w:rPr>
            </w:r>
            <w:r>
              <w:rPr>
                <w:rFonts w:ascii="宋体" w:hAnsi="宋体"/>
              </w:rPr>
              <w:fldChar w:fldCharType="separate"/>
            </w:r>
            <w:r>
              <w:rPr>
                <w:rFonts w:ascii="宋体" w:hAnsi="宋体"/>
                <w:noProof/>
              </w:rPr>
              <w:t>78</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6" w:history="1">
            <w:r>
              <w:rPr>
                <w:rStyle w:val="af1"/>
                <w:rFonts w:ascii="宋体" w:hAnsi="宋体"/>
              </w:rPr>
              <w:t>32.</w:t>
            </w:r>
            <w:r>
              <w:rPr>
                <w:rStyle w:val="af1"/>
                <w:rFonts w:ascii="宋体" w:hAnsi="宋体"/>
              </w:rPr>
              <w:t>如何考察学生工作的组织保障</w:t>
            </w:r>
            <w:r>
              <w:rPr>
                <w:rFonts w:ascii="宋体" w:hAnsi="宋体"/>
              </w:rPr>
              <w:tab/>
            </w:r>
            <w:r>
              <w:rPr>
                <w:rFonts w:ascii="宋体" w:hAnsi="宋体"/>
              </w:rPr>
              <w:fldChar w:fldCharType="begin"/>
            </w:r>
            <w:r>
              <w:rPr>
                <w:rFonts w:ascii="宋体" w:hAnsi="宋体"/>
              </w:rPr>
              <w:instrText xml:space="preserve"> PAGEREF _Toc73907236 \h </w:instrText>
            </w:r>
            <w:r>
              <w:rPr>
                <w:rFonts w:ascii="宋体" w:hAnsi="宋体"/>
              </w:rPr>
            </w:r>
            <w:r>
              <w:rPr>
                <w:rFonts w:ascii="宋体" w:hAnsi="宋体"/>
              </w:rPr>
              <w:fldChar w:fldCharType="separate"/>
            </w:r>
            <w:r>
              <w:rPr>
                <w:rFonts w:ascii="宋体" w:hAnsi="宋体"/>
                <w:noProof/>
              </w:rPr>
              <w:t>80</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7" w:history="1">
            <w:r>
              <w:rPr>
                <w:rStyle w:val="af1"/>
                <w:rFonts w:ascii="宋体" w:hAnsi="宋体"/>
              </w:rPr>
              <w:t>33.</w:t>
            </w:r>
            <w:r>
              <w:rPr>
                <w:rStyle w:val="af1"/>
                <w:rFonts w:ascii="宋体" w:hAnsi="宋体"/>
              </w:rPr>
              <w:t>如何考察学生服务</w:t>
            </w:r>
            <w:r>
              <w:rPr>
                <w:rFonts w:ascii="宋体" w:hAnsi="宋体"/>
              </w:rPr>
              <w:tab/>
            </w:r>
            <w:r>
              <w:rPr>
                <w:rFonts w:ascii="宋体" w:hAnsi="宋体"/>
              </w:rPr>
              <w:fldChar w:fldCharType="begin"/>
            </w:r>
            <w:r>
              <w:rPr>
                <w:rFonts w:ascii="宋体" w:hAnsi="宋体"/>
              </w:rPr>
              <w:instrText xml:space="preserve"> PAGEREF _Toc73907237 \h </w:instrText>
            </w:r>
            <w:r>
              <w:rPr>
                <w:rFonts w:ascii="宋体" w:hAnsi="宋体"/>
              </w:rPr>
            </w:r>
            <w:r>
              <w:rPr>
                <w:rFonts w:ascii="宋体" w:hAnsi="宋体"/>
              </w:rPr>
              <w:fldChar w:fldCharType="separate"/>
            </w:r>
            <w:r>
              <w:rPr>
                <w:rFonts w:ascii="宋体" w:hAnsi="宋体"/>
                <w:noProof/>
              </w:rPr>
              <w:t>80</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8" w:history="1">
            <w:r>
              <w:rPr>
                <w:rStyle w:val="af1"/>
                <w:rFonts w:ascii="宋体" w:hAnsi="宋体"/>
              </w:rPr>
              <w:t>34.</w:t>
            </w:r>
            <w:r>
              <w:rPr>
                <w:rStyle w:val="af1"/>
                <w:rFonts w:ascii="宋体" w:hAnsi="宋体"/>
              </w:rPr>
              <w:t>如何考察思想政治教育</w:t>
            </w:r>
            <w:r>
              <w:rPr>
                <w:rFonts w:ascii="宋体" w:hAnsi="宋体"/>
              </w:rPr>
              <w:tab/>
            </w:r>
            <w:r>
              <w:rPr>
                <w:rFonts w:ascii="宋体" w:hAnsi="宋体"/>
              </w:rPr>
              <w:fldChar w:fldCharType="begin"/>
            </w:r>
            <w:r>
              <w:rPr>
                <w:rFonts w:ascii="宋体" w:hAnsi="宋体"/>
              </w:rPr>
              <w:instrText xml:space="preserve"> PAGEREF _Toc73907238 \h </w:instrText>
            </w:r>
            <w:r>
              <w:rPr>
                <w:rFonts w:ascii="宋体" w:hAnsi="宋体"/>
              </w:rPr>
            </w:r>
            <w:r>
              <w:rPr>
                <w:rFonts w:ascii="宋体" w:hAnsi="宋体"/>
              </w:rPr>
              <w:fldChar w:fldCharType="separate"/>
            </w:r>
            <w:r>
              <w:rPr>
                <w:rFonts w:ascii="宋体" w:hAnsi="宋体"/>
                <w:noProof/>
              </w:rPr>
              <w:t>80</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39" w:history="1">
            <w:r>
              <w:rPr>
                <w:rStyle w:val="af1"/>
                <w:rFonts w:ascii="宋体" w:hAnsi="宋体"/>
              </w:rPr>
              <w:t>35.</w:t>
            </w:r>
            <w:r>
              <w:rPr>
                <w:rStyle w:val="af1"/>
                <w:rFonts w:ascii="宋体" w:hAnsi="宋体"/>
              </w:rPr>
              <w:t>如何考察学生的思想品德</w:t>
            </w:r>
            <w:r>
              <w:rPr>
                <w:rFonts w:ascii="宋体" w:hAnsi="宋体"/>
              </w:rPr>
              <w:tab/>
            </w:r>
            <w:r>
              <w:rPr>
                <w:rFonts w:ascii="宋体" w:hAnsi="宋体"/>
              </w:rPr>
              <w:fldChar w:fldCharType="begin"/>
            </w:r>
            <w:r>
              <w:rPr>
                <w:rFonts w:ascii="宋体" w:hAnsi="宋体"/>
              </w:rPr>
              <w:instrText xml:space="preserve"> PAGEREF _Toc73907239 \h </w:instrText>
            </w:r>
            <w:r>
              <w:rPr>
                <w:rFonts w:ascii="宋体" w:hAnsi="宋体"/>
              </w:rPr>
            </w:r>
            <w:r>
              <w:rPr>
                <w:rFonts w:ascii="宋体" w:hAnsi="宋体"/>
              </w:rPr>
              <w:fldChar w:fldCharType="separate"/>
            </w:r>
            <w:r>
              <w:rPr>
                <w:rFonts w:ascii="宋体" w:hAnsi="宋体"/>
                <w:noProof/>
              </w:rPr>
              <w:t>81</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40" w:history="1">
            <w:r>
              <w:rPr>
                <w:rStyle w:val="af1"/>
                <w:rFonts w:ascii="宋体" w:hAnsi="宋体"/>
              </w:rPr>
              <w:t>36.</w:t>
            </w:r>
            <w:r>
              <w:rPr>
                <w:rStyle w:val="af1"/>
                <w:rFonts w:ascii="宋体" w:hAnsi="宋体"/>
              </w:rPr>
              <w:t>如何考察学生的专业基本理论和基本技能</w:t>
            </w:r>
            <w:r>
              <w:rPr>
                <w:rFonts w:ascii="宋体" w:hAnsi="宋体"/>
              </w:rPr>
              <w:tab/>
            </w:r>
            <w:r>
              <w:rPr>
                <w:rFonts w:ascii="宋体" w:hAnsi="宋体"/>
              </w:rPr>
              <w:fldChar w:fldCharType="begin"/>
            </w:r>
            <w:r>
              <w:rPr>
                <w:rFonts w:ascii="宋体" w:hAnsi="宋体"/>
              </w:rPr>
              <w:instrText xml:space="preserve"> PAGEREF _Toc73907240 \h </w:instrText>
            </w:r>
            <w:r>
              <w:rPr>
                <w:rFonts w:ascii="宋体" w:hAnsi="宋体"/>
              </w:rPr>
            </w:r>
            <w:r>
              <w:rPr>
                <w:rFonts w:ascii="宋体" w:hAnsi="宋体"/>
              </w:rPr>
              <w:fldChar w:fldCharType="separate"/>
            </w:r>
            <w:r>
              <w:rPr>
                <w:rFonts w:ascii="宋体" w:hAnsi="宋体"/>
                <w:noProof/>
              </w:rPr>
              <w:t>82</w:t>
            </w:r>
            <w:r>
              <w:rPr>
                <w:rFonts w:ascii="宋体" w:hAnsi="宋体"/>
              </w:rPr>
              <w:fldChar w:fldCharType="end"/>
            </w:r>
          </w:hyperlink>
        </w:p>
        <w:p w:rsidR="0010166B" w:rsidRDefault="00A27355">
          <w:pPr>
            <w:pStyle w:val="TOC2"/>
            <w:tabs>
              <w:tab w:val="right" w:leader="dot" w:pos="9060"/>
            </w:tabs>
            <w:spacing w:line="360" w:lineRule="auto"/>
            <w:rPr>
              <w:rFonts w:asciiTheme="minorHAnsi" w:eastAsiaTheme="minorEastAsia" w:hAnsiTheme="minorHAnsi" w:cstheme="minorBidi"/>
            </w:rPr>
          </w:pPr>
          <w:hyperlink w:anchor="_Toc73907241" w:history="1">
            <w:r>
              <w:rPr>
                <w:rStyle w:val="af1"/>
                <w:rFonts w:ascii="宋体" w:hAnsi="宋体"/>
              </w:rPr>
              <w:t>37.</w:t>
            </w:r>
            <w:r>
              <w:rPr>
                <w:rStyle w:val="af1"/>
                <w:rFonts w:ascii="宋体" w:hAnsi="宋体"/>
              </w:rPr>
              <w:t>如何考察学生的专业能力</w:t>
            </w:r>
            <w:r>
              <w:rPr>
                <w:rFonts w:ascii="宋体" w:hAnsi="宋体"/>
              </w:rPr>
              <w:tab/>
            </w:r>
            <w:r>
              <w:rPr>
                <w:rFonts w:ascii="宋体" w:hAnsi="宋体"/>
              </w:rPr>
              <w:fldChar w:fldCharType="begin"/>
            </w:r>
            <w:r>
              <w:rPr>
                <w:rFonts w:ascii="宋体" w:hAnsi="宋体"/>
              </w:rPr>
              <w:instrText xml:space="preserve"> PAGEREF _Toc73907241 \h </w:instrText>
            </w:r>
            <w:r>
              <w:rPr>
                <w:rFonts w:ascii="宋体" w:hAnsi="宋体"/>
              </w:rPr>
            </w:r>
            <w:r>
              <w:rPr>
                <w:rFonts w:ascii="宋体" w:hAnsi="宋体"/>
              </w:rPr>
              <w:fldChar w:fldCharType="separate"/>
            </w:r>
            <w:r>
              <w:rPr>
                <w:rFonts w:ascii="宋体" w:hAnsi="宋体"/>
                <w:noProof/>
              </w:rPr>
              <w:t>83</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42" w:history="1">
            <w:r>
              <w:rPr>
                <w:rStyle w:val="af1"/>
                <w:rFonts w:ascii="宋体" w:hAnsi="宋体"/>
              </w:rPr>
              <w:t>38.</w:t>
            </w:r>
            <w:r>
              <w:rPr>
                <w:rStyle w:val="af1"/>
                <w:rFonts w:ascii="宋体" w:hAnsi="宋体"/>
              </w:rPr>
              <w:t>如何考察体育和美育</w:t>
            </w:r>
            <w:r>
              <w:rPr>
                <w:rFonts w:ascii="宋体" w:hAnsi="宋体"/>
              </w:rPr>
              <w:tab/>
            </w:r>
            <w:r>
              <w:rPr>
                <w:rFonts w:ascii="宋体" w:hAnsi="宋体"/>
              </w:rPr>
              <w:fldChar w:fldCharType="begin"/>
            </w:r>
            <w:r>
              <w:rPr>
                <w:rFonts w:ascii="宋体" w:hAnsi="宋体"/>
              </w:rPr>
              <w:instrText xml:space="preserve"> PAGE</w:instrText>
            </w:r>
            <w:r>
              <w:rPr>
                <w:rFonts w:ascii="宋体" w:hAnsi="宋体"/>
              </w:rPr>
              <w:instrText xml:space="preserve">REF _Toc73907242 \h </w:instrText>
            </w:r>
            <w:r>
              <w:rPr>
                <w:rFonts w:ascii="宋体" w:hAnsi="宋体"/>
              </w:rPr>
            </w:r>
            <w:r>
              <w:rPr>
                <w:rFonts w:ascii="宋体" w:hAnsi="宋体"/>
              </w:rPr>
              <w:fldChar w:fldCharType="separate"/>
            </w:r>
            <w:r>
              <w:rPr>
                <w:rFonts w:ascii="宋体" w:hAnsi="宋体"/>
                <w:noProof/>
              </w:rPr>
              <w:t>83</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43" w:history="1">
            <w:r>
              <w:rPr>
                <w:rStyle w:val="af1"/>
                <w:rFonts w:ascii="宋体" w:hAnsi="宋体"/>
              </w:rPr>
              <w:t>39.</w:t>
            </w:r>
            <w:r>
              <w:rPr>
                <w:rStyle w:val="af1"/>
                <w:rFonts w:ascii="宋体" w:hAnsi="宋体"/>
              </w:rPr>
              <w:t>如何考察师生评价</w:t>
            </w:r>
            <w:r>
              <w:rPr>
                <w:rFonts w:ascii="宋体" w:hAnsi="宋体"/>
              </w:rPr>
              <w:tab/>
            </w:r>
            <w:r>
              <w:rPr>
                <w:rFonts w:ascii="宋体" w:hAnsi="宋体"/>
              </w:rPr>
              <w:fldChar w:fldCharType="begin"/>
            </w:r>
            <w:r>
              <w:rPr>
                <w:rFonts w:ascii="宋体" w:hAnsi="宋体"/>
              </w:rPr>
              <w:instrText xml:space="preserve"> PAGEREF _Toc73907243 \h </w:instrText>
            </w:r>
            <w:r>
              <w:rPr>
                <w:rFonts w:ascii="宋体" w:hAnsi="宋体"/>
              </w:rPr>
            </w:r>
            <w:r>
              <w:rPr>
                <w:rFonts w:ascii="宋体" w:hAnsi="宋体"/>
              </w:rPr>
              <w:fldChar w:fldCharType="separate"/>
            </w:r>
            <w:r>
              <w:rPr>
                <w:rFonts w:ascii="宋体" w:hAnsi="宋体"/>
                <w:noProof/>
              </w:rPr>
              <w:t>84</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44" w:history="1">
            <w:r>
              <w:rPr>
                <w:rStyle w:val="af1"/>
                <w:rFonts w:ascii="宋体" w:hAnsi="宋体"/>
              </w:rPr>
              <w:t>40.</w:t>
            </w:r>
            <w:r>
              <w:rPr>
                <w:rStyle w:val="af1"/>
                <w:rFonts w:ascii="宋体" w:hAnsi="宋体"/>
              </w:rPr>
              <w:t>如何考察社会评价</w:t>
            </w:r>
            <w:r>
              <w:rPr>
                <w:rFonts w:ascii="宋体" w:hAnsi="宋体"/>
              </w:rPr>
              <w:tab/>
            </w:r>
            <w:r>
              <w:rPr>
                <w:rFonts w:ascii="宋体" w:hAnsi="宋体"/>
              </w:rPr>
              <w:fldChar w:fldCharType="begin"/>
            </w:r>
            <w:r>
              <w:rPr>
                <w:rFonts w:ascii="宋体" w:hAnsi="宋体"/>
              </w:rPr>
              <w:instrText xml:space="preserve"> PAGEREF _Toc73907244 \h </w:instrText>
            </w:r>
            <w:r>
              <w:rPr>
                <w:rFonts w:ascii="宋体" w:hAnsi="宋体"/>
              </w:rPr>
            </w:r>
            <w:r>
              <w:rPr>
                <w:rFonts w:ascii="宋体" w:hAnsi="宋体"/>
              </w:rPr>
              <w:fldChar w:fldCharType="separate"/>
            </w:r>
            <w:r>
              <w:rPr>
                <w:rFonts w:ascii="宋体" w:hAnsi="宋体"/>
                <w:noProof/>
              </w:rPr>
              <w:t>85</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45" w:history="1">
            <w:r>
              <w:rPr>
                <w:rStyle w:val="af1"/>
                <w:rFonts w:ascii="宋体" w:hAnsi="宋体"/>
              </w:rPr>
              <w:t>41.</w:t>
            </w:r>
            <w:r>
              <w:rPr>
                <w:rStyle w:val="af1"/>
                <w:rFonts w:ascii="宋体" w:hAnsi="宋体"/>
              </w:rPr>
              <w:t>如何考察就业率</w:t>
            </w:r>
            <w:r>
              <w:rPr>
                <w:rFonts w:ascii="宋体" w:hAnsi="宋体"/>
              </w:rPr>
              <w:tab/>
            </w:r>
            <w:r>
              <w:rPr>
                <w:rFonts w:ascii="宋体" w:hAnsi="宋体"/>
              </w:rPr>
              <w:fldChar w:fldCharType="begin"/>
            </w:r>
            <w:r>
              <w:rPr>
                <w:rFonts w:ascii="宋体" w:hAnsi="宋体"/>
              </w:rPr>
              <w:instrText xml:space="preserve"> PAGEREF _Toc73907245 \h </w:instrText>
            </w:r>
            <w:r>
              <w:rPr>
                <w:rFonts w:ascii="宋体" w:hAnsi="宋体"/>
              </w:rPr>
            </w:r>
            <w:r>
              <w:rPr>
                <w:rFonts w:ascii="宋体" w:hAnsi="宋体"/>
              </w:rPr>
              <w:fldChar w:fldCharType="separate"/>
            </w:r>
            <w:r>
              <w:rPr>
                <w:rFonts w:ascii="宋体" w:hAnsi="宋体"/>
                <w:noProof/>
              </w:rPr>
              <w:t>85</w:t>
            </w:r>
            <w:r>
              <w:rPr>
                <w:rFonts w:ascii="宋体" w:hAnsi="宋体"/>
              </w:rPr>
              <w:fldChar w:fldCharType="end"/>
            </w:r>
          </w:hyperlink>
        </w:p>
        <w:p w:rsidR="0010166B" w:rsidRDefault="00A27355">
          <w:pPr>
            <w:pStyle w:val="TOC2"/>
            <w:tabs>
              <w:tab w:val="right" w:leader="dot" w:pos="9060"/>
            </w:tabs>
            <w:spacing w:line="360" w:lineRule="auto"/>
            <w:rPr>
              <w:rFonts w:ascii="宋体" w:hAnsi="宋体" w:cstheme="minorBidi"/>
            </w:rPr>
          </w:pPr>
          <w:hyperlink w:anchor="_Toc73907246" w:history="1">
            <w:r>
              <w:rPr>
                <w:rStyle w:val="af1"/>
                <w:rFonts w:ascii="宋体" w:hAnsi="宋体"/>
              </w:rPr>
              <w:t>42.</w:t>
            </w:r>
            <w:r>
              <w:rPr>
                <w:rStyle w:val="af1"/>
                <w:rFonts w:ascii="宋体" w:hAnsi="宋体"/>
              </w:rPr>
              <w:t>如何考察就业质量</w:t>
            </w:r>
            <w:r>
              <w:rPr>
                <w:rFonts w:ascii="宋体" w:hAnsi="宋体"/>
              </w:rPr>
              <w:tab/>
            </w:r>
            <w:r>
              <w:rPr>
                <w:rFonts w:ascii="宋体" w:hAnsi="宋体"/>
              </w:rPr>
              <w:fldChar w:fldCharType="begin"/>
            </w:r>
            <w:r>
              <w:rPr>
                <w:rFonts w:ascii="宋体" w:hAnsi="宋体"/>
              </w:rPr>
              <w:instrText xml:space="preserve"> PAGEREF _Toc73907246 \h </w:instrText>
            </w:r>
            <w:r>
              <w:rPr>
                <w:rFonts w:ascii="宋体" w:hAnsi="宋体"/>
              </w:rPr>
            </w:r>
            <w:r>
              <w:rPr>
                <w:rFonts w:ascii="宋体" w:hAnsi="宋体"/>
              </w:rPr>
              <w:fldChar w:fldCharType="separate"/>
            </w:r>
            <w:r>
              <w:rPr>
                <w:rFonts w:ascii="宋体" w:hAnsi="宋体"/>
                <w:noProof/>
              </w:rPr>
              <w:t>85</w:t>
            </w:r>
            <w:r>
              <w:rPr>
                <w:rFonts w:ascii="宋体" w:hAnsi="宋体"/>
              </w:rPr>
              <w:fldChar w:fldCharType="end"/>
            </w:r>
          </w:hyperlink>
        </w:p>
        <w:p w:rsidR="0010166B" w:rsidRDefault="00A27355">
          <w:pPr>
            <w:spacing w:line="360" w:lineRule="auto"/>
            <w:ind w:firstLineChars="200" w:firstLine="420"/>
            <w:rPr>
              <w:rFonts w:ascii="宋体" w:hAnsi="宋体"/>
            </w:rPr>
          </w:pPr>
          <w:r>
            <w:rPr>
              <w:rFonts w:ascii="宋体" w:hAnsi="宋体"/>
              <w:szCs w:val="21"/>
              <w:lang w:val="zh-CN"/>
            </w:rPr>
            <w:fldChar w:fldCharType="end"/>
          </w:r>
        </w:p>
      </w:sdtContent>
    </w:sdt>
    <w:p w:rsidR="0010166B" w:rsidRDefault="0010166B">
      <w:pPr>
        <w:widowControl/>
        <w:spacing w:beforeLines="50" w:before="156" w:line="360" w:lineRule="auto"/>
        <w:ind w:firstLineChars="200" w:firstLine="480"/>
        <w:jc w:val="right"/>
        <w:rPr>
          <w:rFonts w:ascii="宋体" w:hAnsi="宋体" w:cs="宋体"/>
          <w:kern w:val="0"/>
          <w:sz w:val="24"/>
        </w:rPr>
      </w:pPr>
    </w:p>
    <w:p w:rsidR="0010166B" w:rsidRDefault="0010166B">
      <w:pPr>
        <w:widowControl/>
        <w:spacing w:beforeLines="50" w:before="156" w:line="360" w:lineRule="auto"/>
        <w:ind w:right="120" w:firstLineChars="200" w:firstLine="480"/>
        <w:jc w:val="right"/>
        <w:rPr>
          <w:rFonts w:ascii="宋体" w:hAnsi="宋体" w:cs="宋体"/>
          <w:kern w:val="0"/>
          <w:sz w:val="24"/>
        </w:rPr>
        <w:sectPr w:rsidR="0010166B">
          <w:footerReference w:type="default" r:id="rId14"/>
          <w:footerReference w:type="first" r:id="rId15"/>
          <w:pgSz w:w="11906" w:h="16838"/>
          <w:pgMar w:top="1418" w:right="1418" w:bottom="1418" w:left="1418" w:header="851" w:footer="992" w:gutter="0"/>
          <w:pgNumType w:fmt="upperRoman" w:start="1"/>
          <w:cols w:space="720"/>
          <w:titlePg/>
          <w:docGrid w:type="lines" w:linePitch="312"/>
        </w:sectPr>
      </w:pPr>
    </w:p>
    <w:p w:rsidR="0010166B" w:rsidRDefault="0010166B">
      <w:pPr>
        <w:pStyle w:val="1"/>
        <w:ind w:firstLine="720"/>
        <w:jc w:val="both"/>
        <w:rPr>
          <w:rFonts w:ascii="方正大标宋简体" w:eastAsia="方正大标宋简体" w:hAnsi="宋体"/>
          <w:b w:val="0"/>
          <w:bCs w:val="0"/>
        </w:rPr>
        <w:sectPr w:rsidR="0010166B">
          <w:headerReference w:type="default" r:id="rId16"/>
          <w:footerReference w:type="default" r:id="rId17"/>
          <w:headerReference w:type="first" r:id="rId18"/>
          <w:footerReference w:type="first" r:id="rId19"/>
          <w:pgSz w:w="11906" w:h="16838"/>
          <w:pgMar w:top="1418" w:right="1418" w:bottom="1418" w:left="1418" w:header="851" w:footer="992" w:gutter="0"/>
          <w:pgNumType w:start="1"/>
          <w:cols w:space="720"/>
          <w:titlePg/>
          <w:docGrid w:type="lines" w:linePitch="312"/>
        </w:sectPr>
      </w:pPr>
      <w:bookmarkStart w:id="0" w:name="_Toc499655606"/>
      <w:bookmarkStart w:id="1" w:name="_Toc499654982"/>
      <w:bookmarkStart w:id="2" w:name="_Toc499655813"/>
      <w:bookmarkStart w:id="3" w:name="_Toc499655667"/>
    </w:p>
    <w:p w:rsidR="0010166B" w:rsidRDefault="00A27355">
      <w:pPr>
        <w:pStyle w:val="1"/>
        <w:ind w:firstLine="720"/>
        <w:jc w:val="both"/>
        <w:rPr>
          <w:rFonts w:ascii="方正大标宋简体" w:eastAsia="方正大标宋简体" w:hAnsi="宋体"/>
          <w:b w:val="0"/>
          <w:bCs w:val="0"/>
        </w:rPr>
      </w:pPr>
      <w:bookmarkStart w:id="4" w:name="_Toc73907175"/>
      <w:r>
        <w:rPr>
          <w:rFonts w:ascii="方正大标宋简体" w:eastAsia="方正大标宋简体" w:hAnsi="宋体" w:hint="eastAsia"/>
          <w:b w:val="0"/>
          <w:bCs w:val="0"/>
        </w:rPr>
        <w:t>第一部分</w:t>
      </w:r>
      <w:r>
        <w:rPr>
          <w:rFonts w:ascii="方正大标宋简体" w:eastAsia="方正大标宋简体" w:hAnsi="宋体" w:hint="eastAsia"/>
          <w:b w:val="0"/>
          <w:bCs w:val="0"/>
        </w:rPr>
        <w:t xml:space="preserve"> </w:t>
      </w:r>
      <w:r>
        <w:rPr>
          <w:rFonts w:ascii="方正大标宋简体" w:eastAsia="方正大标宋简体" w:hAnsi="宋体" w:hint="eastAsia"/>
          <w:b w:val="0"/>
          <w:bCs w:val="0"/>
        </w:rPr>
        <w:t>教育部关于本科教学评估工作的发文</w:t>
      </w:r>
      <w:bookmarkEnd w:id="4"/>
    </w:p>
    <w:p w:rsidR="0010166B" w:rsidRDefault="00A27355">
      <w:pPr>
        <w:pStyle w:val="2"/>
        <w:spacing w:line="360" w:lineRule="auto"/>
        <w:jc w:val="center"/>
        <w:rPr>
          <w:rFonts w:ascii="方正大标宋简体" w:eastAsia="方正大标宋简体" w:hAnsi="宋体"/>
          <w:b w:val="0"/>
          <w:bCs w:val="0"/>
        </w:rPr>
      </w:pPr>
      <w:bookmarkStart w:id="5" w:name="_Toc73907176"/>
      <w:r>
        <w:rPr>
          <w:rFonts w:ascii="方正大标宋简体" w:eastAsia="方正大标宋简体" w:hAnsi="宋体" w:hint="eastAsia"/>
          <w:b w:val="0"/>
          <w:bCs w:val="0"/>
        </w:rPr>
        <w:t>教育部关于普通高等学校本科教学评估工作的意见</w:t>
      </w:r>
      <w:bookmarkEnd w:id="5"/>
    </w:p>
    <w:p w:rsidR="0010166B" w:rsidRDefault="00A27355">
      <w:pPr>
        <w:spacing w:line="360" w:lineRule="auto"/>
        <w:ind w:right="160"/>
        <w:jc w:val="right"/>
        <w:rPr>
          <w:rFonts w:ascii="宋体" w:hAnsi="宋体"/>
          <w:bCs/>
          <w:sz w:val="28"/>
          <w:szCs w:val="28"/>
        </w:rPr>
      </w:pPr>
      <w:proofErr w:type="gramStart"/>
      <w:r>
        <w:rPr>
          <w:rFonts w:ascii="宋体" w:hAnsi="宋体" w:hint="eastAsia"/>
          <w:bCs/>
          <w:sz w:val="28"/>
          <w:szCs w:val="28"/>
        </w:rPr>
        <w:t>教高〔</w:t>
      </w:r>
      <w:r>
        <w:rPr>
          <w:rFonts w:ascii="宋体" w:hAnsi="宋体" w:hint="eastAsia"/>
          <w:bCs/>
          <w:sz w:val="28"/>
          <w:szCs w:val="28"/>
        </w:rPr>
        <w:t>2011</w:t>
      </w:r>
      <w:r>
        <w:rPr>
          <w:rFonts w:ascii="宋体" w:hAnsi="宋体" w:hint="eastAsia"/>
          <w:bCs/>
          <w:sz w:val="28"/>
          <w:szCs w:val="28"/>
        </w:rPr>
        <w:t>〕</w:t>
      </w:r>
      <w:proofErr w:type="gramEnd"/>
      <w:r>
        <w:rPr>
          <w:rFonts w:ascii="宋体" w:hAnsi="宋体" w:hint="eastAsia"/>
          <w:bCs/>
          <w:sz w:val="28"/>
          <w:szCs w:val="28"/>
        </w:rPr>
        <w:t>9</w:t>
      </w:r>
      <w:r>
        <w:rPr>
          <w:rFonts w:ascii="宋体" w:hAnsi="宋体" w:hint="eastAsia"/>
          <w:bCs/>
          <w:sz w:val="28"/>
          <w:szCs w:val="28"/>
        </w:rPr>
        <w:t>号</w:t>
      </w:r>
    </w:p>
    <w:p w:rsidR="0010166B" w:rsidRDefault="00A27355">
      <w:pPr>
        <w:spacing w:line="360" w:lineRule="auto"/>
        <w:rPr>
          <w:rFonts w:ascii="宋体" w:hAnsi="宋体"/>
          <w:sz w:val="28"/>
          <w:szCs w:val="28"/>
        </w:rPr>
      </w:pPr>
      <w:r>
        <w:rPr>
          <w:rFonts w:ascii="宋体" w:hAnsi="宋体" w:hint="eastAsia"/>
          <w:sz w:val="28"/>
          <w:szCs w:val="28"/>
        </w:rPr>
        <w:t>各省、自治区、直辖市教育厅（教委），新疆生产建设兵团教育局，有关部门（单位）教育司（局），部属各高等学校：</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为落实《国家中长期教育改革和发展规划纲要（</w:t>
      </w:r>
      <w:r>
        <w:rPr>
          <w:rFonts w:ascii="宋体" w:hAnsi="宋体" w:hint="eastAsia"/>
          <w:sz w:val="28"/>
          <w:szCs w:val="28"/>
        </w:rPr>
        <w:t>2010</w:t>
      </w:r>
      <w:r>
        <w:rPr>
          <w:rFonts w:ascii="宋体" w:hAnsi="宋体" w:hint="eastAsia"/>
          <w:sz w:val="28"/>
          <w:szCs w:val="28"/>
        </w:rPr>
        <w:t>—</w:t>
      </w:r>
      <w:r>
        <w:rPr>
          <w:rFonts w:ascii="宋体" w:hAnsi="宋体" w:hint="eastAsia"/>
          <w:sz w:val="28"/>
          <w:szCs w:val="28"/>
        </w:rPr>
        <w:t>2020</w:t>
      </w:r>
      <w:r>
        <w:rPr>
          <w:rFonts w:ascii="宋体" w:hAnsi="宋体" w:hint="eastAsia"/>
          <w:sz w:val="28"/>
          <w:szCs w:val="28"/>
        </w:rPr>
        <w:t>年）》，切实推进高等教育质量保障体系建设，全面提高本科教学水平和人才培养质量，现就普通高等学校本科教学评估工作提出如下意见：</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一、本科教学评估的意义目的</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w:t>
      </w:r>
      <w:r>
        <w:rPr>
          <w:rFonts w:ascii="宋体" w:hAnsi="宋体" w:hint="eastAsia"/>
          <w:sz w:val="28"/>
          <w:szCs w:val="28"/>
        </w:rPr>
        <w:t>人才培养是高等学校的根本任务。提高人才培养质量的重点是提高教学质量。教学评估是评价、监督、保障和提高教学质量的重要举措，是我国高等教育质量保障体系的重要组成部分。</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2.</w:t>
      </w:r>
      <w:r>
        <w:rPr>
          <w:rFonts w:ascii="宋体" w:hAnsi="宋体" w:hint="eastAsia"/>
          <w:sz w:val="28"/>
          <w:szCs w:val="28"/>
        </w:rPr>
        <w:t>开展教学评估的目的</w:t>
      </w:r>
      <w:r>
        <w:rPr>
          <w:rFonts w:ascii="宋体" w:hAnsi="宋体" w:hint="eastAsia"/>
          <w:sz w:val="28"/>
          <w:szCs w:val="28"/>
        </w:rPr>
        <w:t>是促进高等学校全面贯彻党的教育方针，推进教学改革，提高人才培养质量，增强本科教学主动服务经济社会发展需要和人的全面发展需求的能力；促进政府对高等学校实施宏观管理和分类指导，引导高等学校合理定位、办出水平、办出特色；促进社会参与高等学校人才培养和评价、监督高等学校本科教学质量。</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二、本科教学评估的制度体系</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3.</w:t>
      </w:r>
      <w:r>
        <w:rPr>
          <w:rFonts w:ascii="宋体" w:hAnsi="宋体" w:hint="eastAsia"/>
          <w:sz w:val="28"/>
          <w:szCs w:val="28"/>
        </w:rPr>
        <w:t>建立健全以学校自我评估为基础，以院校评估、专业认证及评估、国际评估和教学基本状态数据常态监测为主要内容，政府、学校、专门机构和社会多元评价相结合，与中国特色现代高等教育体系相适应的教学评</w:t>
      </w:r>
      <w:r>
        <w:rPr>
          <w:rFonts w:ascii="宋体" w:hAnsi="宋体" w:hint="eastAsia"/>
          <w:sz w:val="28"/>
          <w:szCs w:val="28"/>
        </w:rPr>
        <w:lastRenderedPageBreak/>
        <w:t>估制度。</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4.</w:t>
      </w:r>
      <w:r>
        <w:rPr>
          <w:rFonts w:ascii="宋体" w:hAnsi="宋体" w:hint="eastAsia"/>
          <w:sz w:val="28"/>
          <w:szCs w:val="28"/>
        </w:rPr>
        <w:t>强</w:t>
      </w:r>
      <w:r>
        <w:rPr>
          <w:rFonts w:ascii="宋体" w:hAnsi="宋体" w:hint="eastAsia"/>
          <w:sz w:val="28"/>
          <w:szCs w:val="28"/>
        </w:rPr>
        <w:t>化高等学校质量保障的主体意识，完善校内自我评估制度，建立健全校内质量保障体系；国家对高等学校实行分类的院校评估，促进高等学校办出特色；鼓励开展行业用人部门深度参与的专业认证及评估，增强人才培养与社会需求的适应性；充分利用信息技术，建设高等学校教学基本状态数据库，实现本科教学质量常态化监控；借鉴国际评估的先进理念和经验，加强国际合作与交流，鼓励在相关领域开展国际评估，提高本科人才培养质量和评估工作水平；按照中央和省级政府两级分工负责以及“管办评分离”的原则，形成科学合理、运行有效的评估工作组织体系。</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三、本科</w:t>
      </w:r>
      <w:r>
        <w:rPr>
          <w:rFonts w:ascii="黑体" w:eastAsia="黑体" w:hAnsi="黑体" w:hint="eastAsia"/>
          <w:sz w:val="28"/>
          <w:szCs w:val="28"/>
        </w:rPr>
        <w:t>教学评估的主要内容与基本形式</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5.</w:t>
      </w:r>
      <w:r>
        <w:rPr>
          <w:rFonts w:ascii="宋体" w:hAnsi="宋体" w:hint="eastAsia"/>
          <w:sz w:val="28"/>
          <w:szCs w:val="28"/>
        </w:rPr>
        <w:t>教学基本状态数据常态监测。高等学校要充分利用信息技术，采集反映教学状态的基本数据，建立高等学校本科教学基本状态数据库。高等学校对数据库数据要及时更新，及时分析本科教学状况，建立本科教学工作及其质量常态监控机制，对社会关注的核心教学数据须在一定范围内向社会发布。国家建立全国高等学校本科教学基本状态数据库，充分发挥状态数据在政府监控高等教育质量、社会监督高等学校人才培养和本科教学评估工作中的重要作用。</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6.</w:t>
      </w:r>
      <w:r>
        <w:rPr>
          <w:rFonts w:ascii="宋体" w:hAnsi="宋体" w:hint="eastAsia"/>
          <w:sz w:val="28"/>
          <w:szCs w:val="28"/>
        </w:rPr>
        <w:t>学校自我评估。高等学校应建立本科教学自我评估制度，根据学校确定的人才培养</w:t>
      </w:r>
      <w:r>
        <w:rPr>
          <w:rFonts w:ascii="宋体" w:hAnsi="宋体" w:hint="eastAsia"/>
          <w:sz w:val="28"/>
          <w:szCs w:val="28"/>
        </w:rPr>
        <w:t>目标，围绕教学条件、教学过程、教学效果进行评估，包括院系评估、学科专业评估、课程评估等多项内容。应特别注重教师和学生对教学工作的评价，注重学生学习效果和教学资源使用效率的评价，注重用人单位对人才培养质量的评价。要建立有效的校内教学质量监测和调</w:t>
      </w:r>
      <w:r>
        <w:rPr>
          <w:rFonts w:ascii="宋体" w:hAnsi="宋体" w:hint="eastAsia"/>
          <w:sz w:val="28"/>
          <w:szCs w:val="28"/>
        </w:rPr>
        <w:lastRenderedPageBreak/>
        <w:t>控机制，建立健全学校本科教学质量保障体系。学校在自我评估基础上形成本科教学年度质量报告，在适当范围发布并报相关教育行政（主管）部门。学校年度质量报告作为国家和有关专门机构开展院校评估和专业评估的重要参考。</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7.</w:t>
      </w:r>
      <w:r>
        <w:rPr>
          <w:rFonts w:ascii="宋体" w:hAnsi="宋体" w:hint="eastAsia"/>
          <w:sz w:val="28"/>
          <w:szCs w:val="28"/>
        </w:rPr>
        <w:t>实现分类的院校评估。院校评估包括合格评估和审核评估。合格评估</w:t>
      </w:r>
      <w:r>
        <w:rPr>
          <w:rFonts w:ascii="宋体" w:hAnsi="宋体" w:hint="eastAsia"/>
          <w:sz w:val="28"/>
          <w:szCs w:val="28"/>
        </w:rPr>
        <w:t>的对象是</w:t>
      </w:r>
      <w:r>
        <w:rPr>
          <w:rFonts w:ascii="宋体" w:hAnsi="宋体" w:hint="eastAsia"/>
          <w:sz w:val="28"/>
          <w:szCs w:val="28"/>
        </w:rPr>
        <w:t>2000</w:t>
      </w:r>
      <w:r>
        <w:rPr>
          <w:rFonts w:ascii="宋体" w:hAnsi="宋体" w:hint="eastAsia"/>
          <w:sz w:val="28"/>
          <w:szCs w:val="28"/>
        </w:rPr>
        <w:t>年以来未参加过院校评估的新建本科学校；审核评估的对象是参加过院校评估并获得通过的普通本科学校。</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合格评估的重点是考察学校基本办学条件、基本教学管理和基本教学质量，学校服务地方经济社会发展的能力和应用型人才培养的能力，学校教学改革和内部质量保障体系建设和运行的情况。评估结论分为“通过”、“暂缓通过”和“不通过”三种。“通过”的学校</w:t>
      </w:r>
      <w:r>
        <w:rPr>
          <w:rFonts w:ascii="宋体" w:hAnsi="宋体" w:hint="eastAsia"/>
          <w:sz w:val="28"/>
          <w:szCs w:val="28"/>
        </w:rPr>
        <w:t>5</w:t>
      </w:r>
      <w:r>
        <w:rPr>
          <w:rFonts w:ascii="宋体" w:hAnsi="宋体" w:hint="eastAsia"/>
          <w:sz w:val="28"/>
          <w:szCs w:val="28"/>
        </w:rPr>
        <w:t>年后进入审核评估。</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审核评估重点考察学校办学条件、本科教学质量与办学定位、人才培养目标的符合程度，学校内部质量保障体系建设及运行状况，学校深化本科教学改革的措施及成</w:t>
      </w:r>
      <w:r>
        <w:rPr>
          <w:rFonts w:ascii="宋体" w:hAnsi="宋体" w:hint="eastAsia"/>
          <w:sz w:val="28"/>
          <w:szCs w:val="28"/>
        </w:rPr>
        <w:t>效。审核评估形成写实性报告，不分等级，周期为</w:t>
      </w:r>
      <w:r>
        <w:rPr>
          <w:rFonts w:ascii="宋体" w:hAnsi="宋体" w:hint="eastAsia"/>
          <w:sz w:val="28"/>
          <w:szCs w:val="28"/>
        </w:rPr>
        <w:t>5</w:t>
      </w:r>
      <w:r>
        <w:rPr>
          <w:rFonts w:ascii="宋体" w:hAnsi="宋体" w:hint="eastAsia"/>
          <w:sz w:val="28"/>
          <w:szCs w:val="28"/>
        </w:rPr>
        <w:t>年。</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8.</w:t>
      </w:r>
      <w:r>
        <w:rPr>
          <w:rFonts w:ascii="宋体" w:hAnsi="宋体" w:hint="eastAsia"/>
          <w:sz w:val="28"/>
          <w:szCs w:val="28"/>
        </w:rPr>
        <w:t>开展专业认证及评估。在工程、医学等领域积极推进与国际标准实质等效的专业认证。要与行业共同制定认证标准，共同实施认证过程，体现行业需求，强化实践教学环节，并取得业界认可。鼓励专门机构和社会中介机构对高等学校进行专业评估。</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9.</w:t>
      </w:r>
      <w:r>
        <w:rPr>
          <w:rFonts w:ascii="宋体" w:hAnsi="宋体" w:hint="eastAsia"/>
          <w:sz w:val="28"/>
          <w:szCs w:val="28"/>
        </w:rPr>
        <w:t>探索国际评估。鼓励有条件的高等学校聘请相应学科专业领域的国际高水平专家学者开展本校学科专业的国际评估。探索与国际高水平教育评估机构合作，积极进行评估工作的国际交流，提高评估工作水平。</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lastRenderedPageBreak/>
        <w:t>四、本科教学评估的组织管理</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10.</w:t>
      </w:r>
      <w:r>
        <w:rPr>
          <w:rFonts w:ascii="宋体" w:hAnsi="宋体" w:hint="eastAsia"/>
          <w:sz w:val="28"/>
          <w:szCs w:val="28"/>
        </w:rPr>
        <w:t>完善中央和省级政府两级分工明确、各负其责的本科教学评估工作制度。教育部制定评估工作方针政策、教学质量基本标准，统筹、指导和监督评估工作。省级教育行政部门依据国家有关规定和要求，结合本地区高等教育发展需要，制定本地区所属高等学校教学评估规划，组织实施本地区所属高等学校的审核评估工作，推动学校</w:t>
      </w:r>
      <w:r>
        <w:rPr>
          <w:rFonts w:ascii="宋体" w:hAnsi="宋体" w:hint="eastAsia"/>
          <w:sz w:val="28"/>
          <w:szCs w:val="28"/>
        </w:rPr>
        <w:t>落实评估整改工作。</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建立与“管办评分离”相适应的评估工作组织体系，充分发挥第三方评估的作用，由具备条件的教育评估机构实施相关评估工作。教育评估机构要加强自身专业化和规范化建设，加强评估专家队伍建设，严格评估过程组织，制定科学的评估方式方法。</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11.</w:t>
      </w:r>
      <w:r>
        <w:rPr>
          <w:rFonts w:ascii="宋体" w:hAnsi="宋体" w:hint="eastAsia"/>
          <w:sz w:val="28"/>
          <w:szCs w:val="28"/>
        </w:rPr>
        <w:t>教育部设立普通高等学校本科教学工作评估专家委员会，开展评估研究、政策咨询、指导检查、监督和仲裁等。</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12.</w:t>
      </w:r>
      <w:r>
        <w:rPr>
          <w:rFonts w:ascii="宋体" w:hAnsi="宋体" w:hint="eastAsia"/>
          <w:sz w:val="28"/>
          <w:szCs w:val="28"/>
        </w:rPr>
        <w:t>加强评估工作管理，切实推进“阳光评估”。评估机构、参评学校人员和评估专家要增强责任感、使命感，自觉遵守评估工作规则规程，规范评估行为。建立评估信息公告制度，评估政策、评估文件、评估方案、评估标准、评估程序以及学校自评报告、专家现场考察报告、评估结论等均在适当范围公开，广泛接受教师、学生和社会各界的监督。</w:t>
      </w:r>
    </w:p>
    <w:p w:rsidR="0010166B" w:rsidRDefault="0010166B">
      <w:pPr>
        <w:rPr>
          <w:sz w:val="24"/>
        </w:rPr>
      </w:pPr>
    </w:p>
    <w:p w:rsidR="0010166B" w:rsidRDefault="0010166B"/>
    <w:p w:rsidR="0010166B" w:rsidRDefault="0010166B">
      <w:pPr>
        <w:sectPr w:rsidR="0010166B">
          <w:type w:val="continuous"/>
          <w:pgSz w:w="11906" w:h="16838"/>
          <w:pgMar w:top="1418" w:right="1418" w:bottom="1418" w:left="1418" w:header="851" w:footer="992" w:gutter="0"/>
          <w:pgNumType w:start="1"/>
          <w:cols w:space="720"/>
          <w:titlePg/>
          <w:docGrid w:type="lines" w:linePitch="312"/>
        </w:sectPr>
      </w:pPr>
    </w:p>
    <w:p w:rsidR="0010166B" w:rsidRDefault="00A27355">
      <w:pPr>
        <w:pStyle w:val="2"/>
        <w:jc w:val="center"/>
        <w:rPr>
          <w:rFonts w:ascii="方正大标宋简体" w:eastAsia="方正大标宋简体" w:hAnsi="宋体"/>
          <w:b w:val="0"/>
          <w:bCs w:val="0"/>
        </w:rPr>
      </w:pPr>
      <w:bookmarkStart w:id="6" w:name="_Toc73907177"/>
      <w:r>
        <w:rPr>
          <w:rFonts w:ascii="方正大标宋简体" w:eastAsia="方正大标宋简体" w:hAnsi="宋体" w:hint="eastAsia"/>
          <w:b w:val="0"/>
          <w:bCs w:val="0"/>
        </w:rPr>
        <w:lastRenderedPageBreak/>
        <w:t>普通高等学校本科教学工作合格评估实施办法</w:t>
      </w:r>
      <w:bookmarkEnd w:id="6"/>
    </w:p>
    <w:p w:rsidR="0010166B" w:rsidRDefault="00A27355">
      <w:pPr>
        <w:spacing w:line="360" w:lineRule="auto"/>
        <w:ind w:firstLineChars="200" w:firstLine="560"/>
        <w:rPr>
          <w:rFonts w:ascii="宋体" w:hAnsi="宋体"/>
          <w:sz w:val="28"/>
          <w:szCs w:val="28"/>
        </w:rPr>
      </w:pPr>
      <w:r>
        <w:rPr>
          <w:rFonts w:ascii="宋体" w:hAnsi="宋体" w:hint="eastAsia"/>
          <w:sz w:val="28"/>
          <w:szCs w:val="28"/>
        </w:rPr>
        <w:t>为贯彻落实《国家中长期教育改革和发展规划纲要（</w:t>
      </w:r>
      <w:r>
        <w:rPr>
          <w:rFonts w:ascii="宋体" w:hAnsi="宋体" w:hint="eastAsia"/>
          <w:sz w:val="28"/>
          <w:szCs w:val="28"/>
        </w:rPr>
        <w:t>2010-2020</w:t>
      </w:r>
      <w:r>
        <w:rPr>
          <w:rFonts w:ascii="宋体" w:hAnsi="宋体" w:hint="eastAsia"/>
          <w:sz w:val="28"/>
          <w:szCs w:val="28"/>
        </w:rPr>
        <w:t>）》，不断提高本科教育教学</w:t>
      </w:r>
      <w:r>
        <w:rPr>
          <w:rFonts w:ascii="宋体" w:hAnsi="宋体" w:hint="eastAsia"/>
          <w:sz w:val="28"/>
          <w:szCs w:val="28"/>
        </w:rPr>
        <w:t>质量，根据《教育部关于普通高等学校本科教学评估工作的意见》（</w:t>
      </w:r>
      <w:proofErr w:type="gramStart"/>
      <w:r>
        <w:rPr>
          <w:rFonts w:ascii="宋体" w:hAnsi="宋体" w:hint="eastAsia"/>
          <w:sz w:val="28"/>
          <w:szCs w:val="28"/>
        </w:rPr>
        <w:t>教高〔</w:t>
      </w:r>
      <w:r>
        <w:rPr>
          <w:rFonts w:ascii="宋体" w:hAnsi="宋体" w:hint="eastAsia"/>
          <w:sz w:val="28"/>
          <w:szCs w:val="28"/>
        </w:rPr>
        <w:t>2011</w:t>
      </w:r>
      <w:r>
        <w:rPr>
          <w:rFonts w:ascii="宋体" w:hAnsi="宋体" w:hint="eastAsia"/>
          <w:sz w:val="28"/>
          <w:szCs w:val="28"/>
        </w:rPr>
        <w:t>〕</w:t>
      </w:r>
      <w:proofErr w:type="gramEnd"/>
      <w:r>
        <w:rPr>
          <w:rFonts w:ascii="宋体" w:hAnsi="宋体" w:hint="eastAsia"/>
          <w:sz w:val="28"/>
          <w:szCs w:val="28"/>
        </w:rPr>
        <w:t>9</w:t>
      </w:r>
      <w:r>
        <w:rPr>
          <w:rFonts w:ascii="宋体" w:hAnsi="宋体" w:hint="eastAsia"/>
          <w:sz w:val="28"/>
          <w:szCs w:val="28"/>
        </w:rPr>
        <w:t>号），特制定本办法。</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一、评估对象与条件</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w:t>
      </w:r>
      <w:r>
        <w:rPr>
          <w:rFonts w:ascii="宋体" w:hAnsi="宋体" w:hint="eastAsia"/>
          <w:sz w:val="28"/>
          <w:szCs w:val="28"/>
        </w:rPr>
        <w:t>评估对象</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普通高等学校本科教学工作合格评估（以下简称合格评估）针对未参加过教学工作评估的各类新建普通本科学校（以下简称新建本科学校），包括经国家正式批准独立设置的民办普通本科学校。</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2.</w:t>
      </w:r>
      <w:r>
        <w:rPr>
          <w:rFonts w:ascii="宋体" w:hAnsi="宋体" w:hint="eastAsia"/>
          <w:sz w:val="28"/>
          <w:szCs w:val="28"/>
        </w:rPr>
        <w:t>评估条件</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学校参加合格评估的条件为：有</w:t>
      </w:r>
      <w:r>
        <w:rPr>
          <w:rFonts w:ascii="宋体" w:hAnsi="宋体" w:hint="eastAsia"/>
          <w:sz w:val="28"/>
          <w:szCs w:val="28"/>
        </w:rPr>
        <w:t>3</w:t>
      </w:r>
      <w:r>
        <w:rPr>
          <w:rFonts w:ascii="宋体" w:hAnsi="宋体" w:hint="eastAsia"/>
          <w:sz w:val="28"/>
          <w:szCs w:val="28"/>
        </w:rPr>
        <w:t>届以本校名义招生的普通本科毕业生；当年没有被限制招生或暂停招生；公办学校上一年生均预算内教育事业费拨款须达到《财政部关于进一步提高地方普通本科高校生均拨款水平的意</w:t>
      </w:r>
      <w:r>
        <w:rPr>
          <w:rFonts w:ascii="宋体" w:hAnsi="宋体" w:hint="eastAsia"/>
          <w:sz w:val="28"/>
          <w:szCs w:val="28"/>
        </w:rPr>
        <w:t>见》（</w:t>
      </w:r>
      <w:proofErr w:type="gramStart"/>
      <w:r>
        <w:rPr>
          <w:rFonts w:ascii="宋体" w:hAnsi="宋体" w:hint="eastAsia"/>
          <w:sz w:val="28"/>
          <w:szCs w:val="28"/>
        </w:rPr>
        <w:t>财教〔</w:t>
      </w:r>
      <w:r>
        <w:rPr>
          <w:rFonts w:ascii="宋体" w:hAnsi="宋体" w:hint="eastAsia"/>
          <w:sz w:val="28"/>
          <w:szCs w:val="28"/>
        </w:rPr>
        <w:t>2010</w:t>
      </w:r>
      <w:r>
        <w:rPr>
          <w:rFonts w:ascii="宋体" w:hAnsi="宋体" w:hint="eastAsia"/>
          <w:sz w:val="28"/>
          <w:szCs w:val="28"/>
        </w:rPr>
        <w:t>〕</w:t>
      </w:r>
      <w:proofErr w:type="gramEnd"/>
      <w:r>
        <w:rPr>
          <w:rFonts w:ascii="宋体" w:hAnsi="宋体" w:hint="eastAsia"/>
          <w:sz w:val="28"/>
          <w:szCs w:val="28"/>
        </w:rPr>
        <w:t>567</w:t>
      </w:r>
      <w:r>
        <w:rPr>
          <w:rFonts w:ascii="宋体" w:hAnsi="宋体" w:hint="eastAsia"/>
          <w:sz w:val="28"/>
          <w:szCs w:val="28"/>
        </w:rPr>
        <w:t>号）规定的相应标准。</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已有</w:t>
      </w:r>
      <w:r>
        <w:rPr>
          <w:rFonts w:ascii="宋体" w:hAnsi="宋体" w:hint="eastAsia"/>
          <w:sz w:val="28"/>
          <w:szCs w:val="28"/>
        </w:rPr>
        <w:t>5</w:t>
      </w:r>
      <w:r>
        <w:rPr>
          <w:rFonts w:ascii="宋体" w:hAnsi="宋体" w:hint="eastAsia"/>
          <w:sz w:val="28"/>
          <w:szCs w:val="28"/>
        </w:rPr>
        <w:t>届本科毕业生的新建本科学校应参加教学工作合格评估。凡因未达到评估条件而推迟评估的学校，在学校推迟评估期间，教育部将采取暂停备案新设本科专业、减少招生人数等限制措施。</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二、评估组织</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3.</w:t>
      </w:r>
      <w:r>
        <w:rPr>
          <w:rFonts w:ascii="宋体" w:hAnsi="宋体" w:hint="eastAsia"/>
          <w:sz w:val="28"/>
          <w:szCs w:val="28"/>
        </w:rPr>
        <w:t>教育部将统筹合格评估工作，制定合格评估工作总体方案和规划，组建教育部普通高等学校本科教学工作评估专家委员会（以下简称专家委员会）。专家委员会主要负责指导监督合格评估工作，审议进校考察专家组</w:t>
      </w:r>
      <w:r>
        <w:rPr>
          <w:rFonts w:ascii="宋体" w:hAnsi="宋体" w:hint="eastAsia"/>
          <w:sz w:val="28"/>
          <w:szCs w:val="28"/>
        </w:rPr>
        <w:lastRenderedPageBreak/>
        <w:t>提交的评估报告，</w:t>
      </w:r>
      <w:proofErr w:type="gramStart"/>
      <w:r>
        <w:rPr>
          <w:rFonts w:ascii="宋体" w:hAnsi="宋体" w:hint="eastAsia"/>
          <w:sz w:val="28"/>
          <w:szCs w:val="28"/>
        </w:rPr>
        <w:t>作出</w:t>
      </w:r>
      <w:proofErr w:type="gramEnd"/>
      <w:r>
        <w:rPr>
          <w:rFonts w:ascii="宋体" w:hAnsi="宋体" w:hint="eastAsia"/>
          <w:sz w:val="28"/>
          <w:szCs w:val="28"/>
        </w:rPr>
        <w:t>评估结论，受理争议、仲裁等事宜。</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4.</w:t>
      </w:r>
      <w:r>
        <w:rPr>
          <w:rFonts w:ascii="宋体" w:hAnsi="宋体" w:hint="eastAsia"/>
          <w:sz w:val="28"/>
          <w:szCs w:val="28"/>
        </w:rPr>
        <w:t>地方教育行政部门和部委教育</w:t>
      </w:r>
      <w:r>
        <w:rPr>
          <w:rFonts w:ascii="宋体" w:hAnsi="宋体" w:hint="eastAsia"/>
          <w:sz w:val="28"/>
          <w:szCs w:val="28"/>
        </w:rPr>
        <w:t>主管部门统筹协调本地区、本部门所属高等学校合格评估工作，制定本地区、本部门新建本科学校合格评估计划，指导学校开展评建工作，检查学校整改工作的落实情况。</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5.</w:t>
      </w:r>
      <w:r>
        <w:rPr>
          <w:rFonts w:ascii="宋体" w:hAnsi="宋体" w:hint="eastAsia"/>
          <w:sz w:val="28"/>
          <w:szCs w:val="28"/>
        </w:rPr>
        <w:t>教育部高等教育教学评估中心（以下简称教育部评估中心）具体组织实施合格评估工作，包括组织评估培训、组建评估专家队伍、采集和分析教学基本状态数据、组织专家进校评估等，并向专家委员会提交进校专家组的考察评估报告。</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三、评估程序及任务</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合格评估主要程序包括：学校自评、专家进校评估、结论审议与发布等环节。</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6.</w:t>
      </w:r>
      <w:r>
        <w:rPr>
          <w:rFonts w:ascii="宋体" w:hAnsi="宋体" w:hint="eastAsia"/>
          <w:sz w:val="28"/>
          <w:szCs w:val="28"/>
        </w:rPr>
        <w:t>学校自评</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学校根据本办法及《普通高等学校本科教学评估工</w:t>
      </w:r>
      <w:r>
        <w:rPr>
          <w:rFonts w:ascii="宋体" w:hAnsi="宋体" w:hint="eastAsia"/>
          <w:sz w:val="28"/>
          <w:szCs w:val="28"/>
        </w:rPr>
        <w:t>作合格评估指标体系》要求，有计划地开展自评活动，总结成绩、查找差距、分析成因、提出对策，加强教学基本条件建设、加强教学管理、建立并完善校内教学质量保障制度，促进教学质量的稳步提高。在自评的基础上形成《学校自评报告》。</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7.</w:t>
      </w:r>
      <w:r>
        <w:rPr>
          <w:rFonts w:ascii="宋体" w:hAnsi="宋体" w:hint="eastAsia"/>
          <w:sz w:val="28"/>
          <w:szCs w:val="28"/>
        </w:rPr>
        <w:t>专家进校评估</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教育部评估中心组建专家组赴学校进行现场考察评估。专家组在审核《学校自评报告》和《教学基本状态数据分析报告》基础上，通过深入访谈、现场听课、查阅资料、考察座谈等形式，对学校教学工作做出公正客观评价，形成《专家组评估报告》并给出评估结论建议。</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lastRenderedPageBreak/>
        <w:t>8.</w:t>
      </w:r>
      <w:r>
        <w:rPr>
          <w:rFonts w:ascii="宋体" w:hAnsi="宋体" w:hint="eastAsia"/>
          <w:sz w:val="28"/>
          <w:szCs w:val="28"/>
        </w:rPr>
        <w:t>结论审议与发布</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专家委员会审议《专家组评估报告》，</w:t>
      </w:r>
      <w:proofErr w:type="gramStart"/>
      <w:r>
        <w:rPr>
          <w:rFonts w:ascii="宋体" w:hAnsi="宋体" w:hint="eastAsia"/>
          <w:sz w:val="28"/>
          <w:szCs w:val="28"/>
        </w:rPr>
        <w:t>作出</w:t>
      </w:r>
      <w:proofErr w:type="gramEnd"/>
      <w:r>
        <w:rPr>
          <w:rFonts w:ascii="宋体" w:hAnsi="宋体" w:hint="eastAsia"/>
          <w:sz w:val="28"/>
          <w:szCs w:val="28"/>
        </w:rPr>
        <w:t>评估结论。合格评估结论分为“通过”、“暂缓通过”和“不通过”三种。教育部评估中心根据专家委员会审议结果，正式发布评估结论。</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9.</w:t>
      </w:r>
      <w:r>
        <w:rPr>
          <w:rFonts w:ascii="宋体" w:hAnsi="宋体" w:hint="eastAsia"/>
          <w:sz w:val="28"/>
          <w:szCs w:val="28"/>
        </w:rPr>
        <w:t>结论使用</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“通过”的院校，进入下一轮普通高等学校的审核评估。学校的整改情况将作为审核评估的重要内容。</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“暂缓通过”的学校整改期为</w:t>
      </w:r>
      <w:r>
        <w:rPr>
          <w:rFonts w:ascii="宋体" w:hAnsi="宋体" w:hint="eastAsia"/>
          <w:sz w:val="28"/>
          <w:szCs w:val="28"/>
        </w:rPr>
        <w:t>2</w:t>
      </w:r>
      <w:r>
        <w:rPr>
          <w:rFonts w:ascii="宋体" w:hAnsi="宋体" w:hint="eastAsia"/>
          <w:sz w:val="28"/>
          <w:szCs w:val="28"/>
        </w:rPr>
        <w:t>年，“不通过”的学校整改期为</w:t>
      </w:r>
      <w:r>
        <w:rPr>
          <w:rFonts w:ascii="宋体" w:hAnsi="宋体" w:hint="eastAsia"/>
          <w:sz w:val="28"/>
          <w:szCs w:val="28"/>
        </w:rPr>
        <w:t>3</w:t>
      </w:r>
      <w:r>
        <w:rPr>
          <w:rFonts w:ascii="宋体" w:hAnsi="宋体" w:hint="eastAsia"/>
          <w:sz w:val="28"/>
          <w:szCs w:val="28"/>
        </w:rPr>
        <w:t>年。在整改期间，对结论为“暂缓通过”和“不通过”的学校，将采取限制或减少招生数量、暂停备案新设本科专业等限制措施。整改期满后由学校提出重新接受评估的申请。重新评估获得通过的学校，可进入下</w:t>
      </w:r>
      <w:r>
        <w:rPr>
          <w:rFonts w:ascii="宋体" w:hAnsi="宋体" w:hint="eastAsia"/>
          <w:sz w:val="28"/>
          <w:szCs w:val="28"/>
        </w:rPr>
        <w:t>一轮普通高等学校的审核评估，仍未通过的学校，将认定为教育教学质量低下，依据有关法律给与相应处罚。</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实施“阳光评估”，推进评估信息公开、鼓励社会参与、加强评估监督、严肃评估纪律，确保评估工作公开、公正和公平。</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10.</w:t>
      </w:r>
      <w:r>
        <w:rPr>
          <w:rFonts w:ascii="宋体" w:hAnsi="宋体" w:hint="eastAsia"/>
          <w:sz w:val="28"/>
          <w:szCs w:val="28"/>
        </w:rPr>
        <w:t>评估信息公开</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合格评估相关的政策文件与实施办法、评估标准、评估程序和活动、评估专家名单、《学校自评报告》、教学基本状态有关数据、《专家组评估报告》以及评估结论等，均在适当范围内予以公开。</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建立社会各界广泛参与评估的工作机制，聘请行业、企业的专家参与评估工作。</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11.</w:t>
      </w:r>
      <w:r>
        <w:rPr>
          <w:rFonts w:ascii="宋体" w:hAnsi="宋体" w:hint="eastAsia"/>
          <w:sz w:val="28"/>
          <w:szCs w:val="28"/>
        </w:rPr>
        <w:t>评估监督</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lastRenderedPageBreak/>
        <w:t>合格评估工作广泛接受教</w:t>
      </w:r>
      <w:r>
        <w:rPr>
          <w:rFonts w:ascii="宋体" w:hAnsi="宋体" w:hint="eastAsia"/>
          <w:sz w:val="28"/>
          <w:szCs w:val="28"/>
        </w:rPr>
        <w:t>师、学生和社会各界的监督。评估专家委员会受教育部委托，监督检查参评学校和评估专家以及评估组织机构工作的规范性、公正性，检查评估有关规定的执行情况。</w:t>
      </w:r>
    </w:p>
    <w:p w:rsidR="0010166B" w:rsidRDefault="00A27355">
      <w:pPr>
        <w:spacing w:line="360" w:lineRule="auto"/>
        <w:ind w:firstLineChars="200" w:firstLine="560"/>
        <w:rPr>
          <w:rFonts w:ascii="宋体" w:hAnsi="宋体"/>
          <w:sz w:val="24"/>
        </w:rPr>
        <w:sectPr w:rsidR="0010166B">
          <w:pgSz w:w="11906" w:h="16838"/>
          <w:pgMar w:top="1418" w:right="1418" w:bottom="1418" w:left="1418" w:header="851" w:footer="992" w:gutter="0"/>
          <w:cols w:space="720"/>
          <w:titlePg/>
          <w:docGrid w:type="lines" w:linePitch="312"/>
        </w:sectPr>
      </w:pPr>
      <w:r>
        <w:rPr>
          <w:rFonts w:ascii="宋体" w:hAnsi="宋体" w:hint="eastAsia"/>
          <w:sz w:val="28"/>
          <w:szCs w:val="28"/>
        </w:rPr>
        <w:t>教育部设立举报电话和信箱，接受来自社会各方面的监督。对评估过程中发现的问题责令及时纠正，对违反相关规定的人员与行为进行深入调查，并视情节轻重对责任人进行追究，做出处理。</w:t>
      </w:r>
    </w:p>
    <w:p w:rsidR="0010166B" w:rsidRDefault="00A27355">
      <w:pPr>
        <w:pStyle w:val="2"/>
        <w:spacing w:line="240" w:lineRule="atLeast"/>
        <w:jc w:val="center"/>
        <w:rPr>
          <w:rFonts w:ascii="方正大标宋简体" w:eastAsia="方正大标宋简体" w:hAnsi="宋体"/>
          <w:b w:val="0"/>
          <w:bCs w:val="0"/>
        </w:rPr>
      </w:pPr>
      <w:bookmarkStart w:id="7" w:name="_Toc73907178"/>
      <w:r>
        <w:rPr>
          <w:rFonts w:ascii="方正大标宋简体" w:eastAsia="方正大标宋简体" w:hAnsi="宋体" w:hint="eastAsia"/>
          <w:b w:val="0"/>
          <w:bCs w:val="0"/>
        </w:rPr>
        <w:lastRenderedPageBreak/>
        <w:t>普通高等学校本科教学工作合格评估指标体系</w:t>
      </w:r>
      <w:bookmarkEnd w:id="7"/>
    </w:p>
    <w:tbl>
      <w:tblPr>
        <w:tblW w:w="0" w:type="auto"/>
        <w:jc w:val="center"/>
        <w:tblLayout w:type="fixed"/>
        <w:tblLook w:val="04A0" w:firstRow="1" w:lastRow="0" w:firstColumn="1" w:lastColumn="0" w:noHBand="0" w:noVBand="1"/>
      </w:tblPr>
      <w:tblGrid>
        <w:gridCol w:w="4105"/>
        <w:gridCol w:w="4410"/>
      </w:tblGrid>
      <w:tr w:rsidR="0010166B">
        <w:trPr>
          <w:trHeight w:val="865"/>
          <w:jc w:val="center"/>
        </w:trPr>
        <w:tc>
          <w:tcPr>
            <w:tcW w:w="4105" w:type="dxa"/>
            <w:vAlign w:val="center"/>
          </w:tcPr>
          <w:p w:rsidR="0010166B" w:rsidRDefault="00A27355">
            <w:pPr>
              <w:spacing w:line="360" w:lineRule="exact"/>
              <w:jc w:val="center"/>
              <w:rPr>
                <w:rFonts w:ascii="宋体" w:hAnsi="宋体"/>
                <w:bCs/>
                <w:sz w:val="28"/>
                <w:szCs w:val="28"/>
              </w:rPr>
            </w:pPr>
            <w:r>
              <w:rPr>
                <w:rFonts w:ascii="宋体" w:hAnsi="宋体" w:hint="eastAsia"/>
                <w:bCs/>
                <w:sz w:val="28"/>
                <w:szCs w:val="28"/>
              </w:rPr>
              <w:t>一级指标</w:t>
            </w:r>
          </w:p>
        </w:tc>
        <w:tc>
          <w:tcPr>
            <w:tcW w:w="4410" w:type="dxa"/>
            <w:vAlign w:val="center"/>
          </w:tcPr>
          <w:p w:rsidR="0010166B" w:rsidRDefault="00A27355">
            <w:pPr>
              <w:spacing w:line="360" w:lineRule="exact"/>
              <w:rPr>
                <w:rFonts w:ascii="宋体" w:hAnsi="宋体"/>
                <w:bCs/>
                <w:sz w:val="28"/>
                <w:szCs w:val="28"/>
              </w:rPr>
            </w:pPr>
            <w:r>
              <w:rPr>
                <w:rFonts w:ascii="宋体" w:hAnsi="宋体" w:hint="eastAsia"/>
                <w:bCs/>
                <w:sz w:val="28"/>
                <w:szCs w:val="28"/>
              </w:rPr>
              <w:t>二级指标</w:t>
            </w:r>
          </w:p>
        </w:tc>
      </w:tr>
      <w:tr w:rsidR="0010166B">
        <w:trPr>
          <w:trHeight w:val="1263"/>
          <w:jc w:val="center"/>
        </w:trPr>
        <w:tc>
          <w:tcPr>
            <w:tcW w:w="4105" w:type="dxa"/>
            <w:vAlign w:val="center"/>
          </w:tcPr>
          <w:p w:rsidR="0010166B" w:rsidRDefault="00A27355">
            <w:pPr>
              <w:spacing w:line="360" w:lineRule="exact"/>
              <w:rPr>
                <w:rFonts w:ascii="宋体" w:hAnsi="宋体"/>
                <w:bCs/>
                <w:sz w:val="28"/>
                <w:szCs w:val="28"/>
              </w:rPr>
            </w:pPr>
            <w:r>
              <w:rPr>
                <w:rFonts w:ascii="宋体" w:hAnsi="宋体"/>
                <w:bCs/>
                <w:sz w:val="28"/>
                <w:szCs w:val="28"/>
              </w:rPr>
              <w:t>1</w:t>
            </w:r>
            <w:r>
              <w:rPr>
                <w:rFonts w:ascii="宋体" w:hAnsi="宋体"/>
                <w:bCs/>
                <w:sz w:val="28"/>
                <w:szCs w:val="28"/>
              </w:rPr>
              <w:t>．办学思路与领导作用</w:t>
            </w:r>
          </w:p>
        </w:tc>
        <w:tc>
          <w:tcPr>
            <w:tcW w:w="4410" w:type="dxa"/>
            <w:vAlign w:val="center"/>
          </w:tcPr>
          <w:p w:rsidR="0010166B" w:rsidRDefault="00A27355">
            <w:pPr>
              <w:spacing w:line="360" w:lineRule="exact"/>
              <w:rPr>
                <w:rFonts w:ascii="宋体" w:hAnsi="宋体"/>
                <w:bCs/>
                <w:sz w:val="28"/>
                <w:szCs w:val="28"/>
              </w:rPr>
            </w:pPr>
            <w:r>
              <w:rPr>
                <w:rFonts w:ascii="宋体" w:hAnsi="宋体"/>
                <w:bCs/>
                <w:sz w:val="28"/>
                <w:szCs w:val="28"/>
              </w:rPr>
              <w:t xml:space="preserve">1.1 </w:t>
            </w:r>
            <w:r>
              <w:rPr>
                <w:rFonts w:ascii="宋体" w:hAnsi="宋体"/>
                <w:bCs/>
                <w:sz w:val="28"/>
                <w:szCs w:val="28"/>
              </w:rPr>
              <w:t>学校定位</w:t>
            </w:r>
          </w:p>
          <w:p w:rsidR="0010166B" w:rsidRDefault="00A27355">
            <w:pPr>
              <w:spacing w:line="360" w:lineRule="exact"/>
              <w:rPr>
                <w:rFonts w:ascii="宋体" w:hAnsi="宋体"/>
                <w:bCs/>
                <w:sz w:val="28"/>
                <w:szCs w:val="28"/>
              </w:rPr>
            </w:pPr>
            <w:r>
              <w:rPr>
                <w:rFonts w:ascii="宋体" w:hAnsi="宋体"/>
                <w:bCs/>
                <w:sz w:val="28"/>
                <w:szCs w:val="28"/>
              </w:rPr>
              <w:t xml:space="preserve">1.2 </w:t>
            </w:r>
            <w:r>
              <w:rPr>
                <w:rFonts w:ascii="宋体" w:hAnsi="宋体"/>
                <w:bCs/>
                <w:sz w:val="28"/>
                <w:szCs w:val="28"/>
              </w:rPr>
              <w:t>领导作用</w:t>
            </w:r>
          </w:p>
          <w:p w:rsidR="0010166B" w:rsidRDefault="00A27355">
            <w:pPr>
              <w:spacing w:line="360" w:lineRule="exact"/>
              <w:rPr>
                <w:rFonts w:ascii="宋体" w:hAnsi="宋体"/>
                <w:bCs/>
                <w:sz w:val="28"/>
                <w:szCs w:val="28"/>
              </w:rPr>
            </w:pPr>
            <w:r>
              <w:rPr>
                <w:rFonts w:ascii="宋体" w:hAnsi="宋体"/>
                <w:bCs/>
                <w:sz w:val="28"/>
                <w:szCs w:val="28"/>
              </w:rPr>
              <w:t xml:space="preserve">1.3 </w:t>
            </w:r>
            <w:r>
              <w:rPr>
                <w:rFonts w:ascii="宋体" w:hAnsi="宋体"/>
                <w:bCs/>
                <w:sz w:val="28"/>
                <w:szCs w:val="28"/>
              </w:rPr>
              <w:t>人才培养模式</w:t>
            </w:r>
          </w:p>
        </w:tc>
      </w:tr>
      <w:tr w:rsidR="0010166B">
        <w:trPr>
          <w:trHeight w:val="1341"/>
          <w:jc w:val="center"/>
        </w:trPr>
        <w:tc>
          <w:tcPr>
            <w:tcW w:w="4105" w:type="dxa"/>
            <w:vAlign w:val="center"/>
          </w:tcPr>
          <w:p w:rsidR="0010166B" w:rsidRDefault="00A27355">
            <w:pPr>
              <w:spacing w:line="360" w:lineRule="exact"/>
              <w:rPr>
                <w:rFonts w:ascii="宋体" w:hAnsi="宋体"/>
                <w:bCs/>
                <w:sz w:val="28"/>
                <w:szCs w:val="28"/>
              </w:rPr>
            </w:pPr>
            <w:r>
              <w:rPr>
                <w:rFonts w:ascii="宋体" w:hAnsi="宋体"/>
                <w:bCs/>
                <w:sz w:val="28"/>
                <w:szCs w:val="28"/>
              </w:rPr>
              <w:t>2</w:t>
            </w:r>
            <w:r>
              <w:rPr>
                <w:rFonts w:ascii="宋体" w:hAnsi="宋体"/>
                <w:bCs/>
                <w:sz w:val="28"/>
                <w:szCs w:val="28"/>
              </w:rPr>
              <w:t>．教师队伍</w:t>
            </w:r>
          </w:p>
        </w:tc>
        <w:tc>
          <w:tcPr>
            <w:tcW w:w="4410" w:type="dxa"/>
            <w:vAlign w:val="center"/>
          </w:tcPr>
          <w:p w:rsidR="0010166B" w:rsidRDefault="00A27355">
            <w:pPr>
              <w:spacing w:line="360" w:lineRule="exact"/>
              <w:rPr>
                <w:rFonts w:ascii="宋体" w:hAnsi="宋体"/>
                <w:bCs/>
                <w:sz w:val="28"/>
                <w:szCs w:val="28"/>
              </w:rPr>
            </w:pPr>
            <w:r>
              <w:rPr>
                <w:rFonts w:ascii="宋体" w:hAnsi="宋体"/>
                <w:bCs/>
                <w:sz w:val="28"/>
                <w:szCs w:val="28"/>
              </w:rPr>
              <w:t xml:space="preserve">2.1 </w:t>
            </w:r>
            <w:r>
              <w:rPr>
                <w:rFonts w:ascii="宋体" w:hAnsi="宋体"/>
                <w:bCs/>
                <w:sz w:val="28"/>
                <w:szCs w:val="28"/>
              </w:rPr>
              <w:t>数量与结构</w:t>
            </w:r>
          </w:p>
          <w:p w:rsidR="0010166B" w:rsidRDefault="00A27355">
            <w:pPr>
              <w:spacing w:line="360" w:lineRule="exact"/>
              <w:rPr>
                <w:rFonts w:ascii="宋体" w:hAnsi="宋体"/>
                <w:bCs/>
                <w:sz w:val="28"/>
                <w:szCs w:val="28"/>
              </w:rPr>
            </w:pPr>
            <w:r>
              <w:rPr>
                <w:rFonts w:ascii="宋体" w:hAnsi="宋体"/>
                <w:bCs/>
                <w:sz w:val="28"/>
                <w:szCs w:val="28"/>
              </w:rPr>
              <w:t xml:space="preserve">2.2 </w:t>
            </w:r>
            <w:r>
              <w:rPr>
                <w:rFonts w:ascii="宋体" w:hAnsi="宋体"/>
                <w:bCs/>
                <w:sz w:val="28"/>
                <w:szCs w:val="28"/>
              </w:rPr>
              <w:t>教育教学水平</w:t>
            </w:r>
          </w:p>
          <w:p w:rsidR="0010166B" w:rsidRDefault="00A27355">
            <w:pPr>
              <w:spacing w:line="360" w:lineRule="exact"/>
              <w:rPr>
                <w:rFonts w:ascii="宋体" w:hAnsi="宋体"/>
                <w:bCs/>
                <w:sz w:val="28"/>
                <w:szCs w:val="28"/>
              </w:rPr>
            </w:pPr>
            <w:r>
              <w:rPr>
                <w:rFonts w:ascii="宋体" w:hAnsi="宋体"/>
                <w:bCs/>
                <w:sz w:val="28"/>
                <w:szCs w:val="28"/>
              </w:rPr>
              <w:t>2.3</w:t>
            </w:r>
            <w:r>
              <w:rPr>
                <w:rFonts w:ascii="宋体" w:hAnsi="宋体"/>
                <w:bCs/>
                <w:sz w:val="28"/>
                <w:szCs w:val="28"/>
              </w:rPr>
              <w:t>培养培训</w:t>
            </w:r>
          </w:p>
        </w:tc>
      </w:tr>
      <w:tr w:rsidR="0010166B">
        <w:trPr>
          <w:trHeight w:val="1341"/>
          <w:jc w:val="center"/>
        </w:trPr>
        <w:tc>
          <w:tcPr>
            <w:tcW w:w="4105" w:type="dxa"/>
            <w:vAlign w:val="center"/>
          </w:tcPr>
          <w:p w:rsidR="0010166B" w:rsidRDefault="00A27355">
            <w:pPr>
              <w:spacing w:line="360" w:lineRule="exact"/>
              <w:rPr>
                <w:rFonts w:ascii="宋体" w:hAnsi="宋体"/>
                <w:bCs/>
                <w:sz w:val="28"/>
                <w:szCs w:val="28"/>
              </w:rPr>
            </w:pPr>
            <w:r>
              <w:rPr>
                <w:rFonts w:ascii="宋体" w:hAnsi="宋体"/>
                <w:bCs/>
                <w:sz w:val="28"/>
                <w:szCs w:val="28"/>
              </w:rPr>
              <w:t>3</w:t>
            </w:r>
            <w:r>
              <w:rPr>
                <w:rFonts w:ascii="宋体" w:hAnsi="宋体"/>
                <w:bCs/>
                <w:sz w:val="28"/>
                <w:szCs w:val="28"/>
              </w:rPr>
              <w:t>．教学条件与利用</w:t>
            </w:r>
          </w:p>
        </w:tc>
        <w:tc>
          <w:tcPr>
            <w:tcW w:w="4410" w:type="dxa"/>
            <w:vAlign w:val="center"/>
          </w:tcPr>
          <w:p w:rsidR="0010166B" w:rsidRDefault="00A27355">
            <w:pPr>
              <w:spacing w:line="360" w:lineRule="exact"/>
              <w:rPr>
                <w:rFonts w:ascii="宋体" w:hAnsi="宋体"/>
                <w:bCs/>
                <w:sz w:val="28"/>
                <w:szCs w:val="28"/>
              </w:rPr>
            </w:pPr>
            <w:r>
              <w:rPr>
                <w:rFonts w:ascii="宋体" w:hAnsi="宋体"/>
                <w:bCs/>
                <w:sz w:val="28"/>
                <w:szCs w:val="28"/>
              </w:rPr>
              <w:t xml:space="preserve">3.1 </w:t>
            </w:r>
            <w:r>
              <w:rPr>
                <w:rFonts w:ascii="宋体" w:hAnsi="宋体"/>
                <w:bCs/>
                <w:sz w:val="28"/>
                <w:szCs w:val="28"/>
              </w:rPr>
              <w:t>教学基本设施</w:t>
            </w:r>
          </w:p>
          <w:p w:rsidR="0010166B" w:rsidRDefault="00A27355">
            <w:pPr>
              <w:spacing w:line="360" w:lineRule="exact"/>
              <w:rPr>
                <w:rFonts w:ascii="宋体" w:hAnsi="宋体"/>
                <w:bCs/>
                <w:sz w:val="28"/>
                <w:szCs w:val="28"/>
              </w:rPr>
            </w:pPr>
            <w:r>
              <w:rPr>
                <w:rFonts w:ascii="宋体" w:hAnsi="宋体"/>
                <w:bCs/>
                <w:sz w:val="28"/>
                <w:szCs w:val="28"/>
              </w:rPr>
              <w:t xml:space="preserve">3.2 </w:t>
            </w:r>
            <w:r>
              <w:rPr>
                <w:rFonts w:ascii="宋体" w:hAnsi="宋体"/>
                <w:bCs/>
                <w:sz w:val="28"/>
                <w:szCs w:val="28"/>
              </w:rPr>
              <w:t>经费投入</w:t>
            </w:r>
          </w:p>
        </w:tc>
      </w:tr>
      <w:tr w:rsidR="0010166B">
        <w:trPr>
          <w:trHeight w:val="939"/>
          <w:jc w:val="center"/>
        </w:trPr>
        <w:tc>
          <w:tcPr>
            <w:tcW w:w="4105" w:type="dxa"/>
            <w:vAlign w:val="center"/>
          </w:tcPr>
          <w:p w:rsidR="0010166B" w:rsidRDefault="00A27355">
            <w:pPr>
              <w:spacing w:line="360" w:lineRule="exact"/>
              <w:rPr>
                <w:rFonts w:ascii="宋体" w:hAnsi="宋体"/>
                <w:bCs/>
                <w:sz w:val="28"/>
                <w:szCs w:val="28"/>
              </w:rPr>
            </w:pPr>
            <w:r>
              <w:rPr>
                <w:rFonts w:ascii="宋体" w:hAnsi="宋体"/>
                <w:bCs/>
                <w:sz w:val="28"/>
                <w:szCs w:val="28"/>
              </w:rPr>
              <w:t>4</w:t>
            </w:r>
            <w:r>
              <w:rPr>
                <w:rFonts w:ascii="宋体" w:hAnsi="宋体"/>
                <w:bCs/>
                <w:sz w:val="28"/>
                <w:szCs w:val="28"/>
              </w:rPr>
              <w:t>．专业与课程建设</w:t>
            </w:r>
          </w:p>
        </w:tc>
        <w:tc>
          <w:tcPr>
            <w:tcW w:w="4410" w:type="dxa"/>
            <w:vAlign w:val="center"/>
          </w:tcPr>
          <w:p w:rsidR="0010166B" w:rsidRDefault="00A27355">
            <w:pPr>
              <w:spacing w:line="360" w:lineRule="exact"/>
              <w:rPr>
                <w:rFonts w:ascii="宋体" w:hAnsi="宋体"/>
                <w:bCs/>
                <w:sz w:val="28"/>
                <w:szCs w:val="28"/>
              </w:rPr>
            </w:pPr>
            <w:r>
              <w:rPr>
                <w:rFonts w:ascii="宋体" w:hAnsi="宋体"/>
                <w:bCs/>
                <w:sz w:val="28"/>
                <w:szCs w:val="28"/>
              </w:rPr>
              <w:t xml:space="preserve">4.1 </w:t>
            </w:r>
            <w:r>
              <w:rPr>
                <w:rFonts w:ascii="宋体" w:hAnsi="宋体"/>
                <w:bCs/>
                <w:sz w:val="28"/>
                <w:szCs w:val="28"/>
              </w:rPr>
              <w:t>专业建设</w:t>
            </w:r>
          </w:p>
          <w:p w:rsidR="0010166B" w:rsidRDefault="00A27355">
            <w:pPr>
              <w:spacing w:line="360" w:lineRule="exact"/>
              <w:rPr>
                <w:rFonts w:ascii="宋体" w:hAnsi="宋体"/>
                <w:bCs/>
                <w:sz w:val="28"/>
                <w:szCs w:val="28"/>
              </w:rPr>
            </w:pPr>
            <w:r>
              <w:rPr>
                <w:rFonts w:ascii="宋体" w:hAnsi="宋体"/>
                <w:bCs/>
                <w:sz w:val="28"/>
                <w:szCs w:val="28"/>
              </w:rPr>
              <w:t xml:space="preserve">4.2 </w:t>
            </w:r>
            <w:r>
              <w:rPr>
                <w:rFonts w:ascii="宋体" w:hAnsi="宋体"/>
                <w:bCs/>
                <w:sz w:val="28"/>
                <w:szCs w:val="28"/>
              </w:rPr>
              <w:t>课程与教学</w:t>
            </w:r>
          </w:p>
          <w:p w:rsidR="0010166B" w:rsidRDefault="00A27355">
            <w:pPr>
              <w:spacing w:line="360" w:lineRule="exact"/>
              <w:rPr>
                <w:rFonts w:ascii="宋体" w:hAnsi="宋体"/>
                <w:bCs/>
                <w:sz w:val="28"/>
                <w:szCs w:val="28"/>
              </w:rPr>
            </w:pPr>
            <w:r>
              <w:rPr>
                <w:rFonts w:ascii="宋体" w:hAnsi="宋体"/>
                <w:bCs/>
                <w:sz w:val="28"/>
                <w:szCs w:val="28"/>
              </w:rPr>
              <w:t xml:space="preserve">4.3 </w:t>
            </w:r>
            <w:r>
              <w:rPr>
                <w:rFonts w:ascii="宋体" w:hAnsi="宋体"/>
                <w:bCs/>
                <w:sz w:val="28"/>
                <w:szCs w:val="28"/>
              </w:rPr>
              <w:t>实践教学</w:t>
            </w:r>
          </w:p>
        </w:tc>
      </w:tr>
      <w:tr w:rsidR="0010166B">
        <w:trPr>
          <w:trHeight w:val="741"/>
          <w:jc w:val="center"/>
        </w:trPr>
        <w:tc>
          <w:tcPr>
            <w:tcW w:w="4105" w:type="dxa"/>
            <w:vAlign w:val="center"/>
          </w:tcPr>
          <w:p w:rsidR="0010166B" w:rsidRDefault="0010166B">
            <w:pPr>
              <w:spacing w:line="360" w:lineRule="exact"/>
              <w:rPr>
                <w:rFonts w:ascii="宋体" w:hAnsi="宋体"/>
                <w:bCs/>
                <w:sz w:val="28"/>
                <w:szCs w:val="28"/>
              </w:rPr>
            </w:pPr>
          </w:p>
          <w:p w:rsidR="0010166B" w:rsidRDefault="00A27355">
            <w:pPr>
              <w:spacing w:line="360" w:lineRule="exact"/>
              <w:rPr>
                <w:rFonts w:ascii="宋体" w:hAnsi="宋体"/>
                <w:bCs/>
                <w:sz w:val="28"/>
                <w:szCs w:val="28"/>
              </w:rPr>
            </w:pPr>
            <w:r>
              <w:rPr>
                <w:rFonts w:ascii="宋体" w:hAnsi="宋体"/>
                <w:bCs/>
                <w:sz w:val="28"/>
                <w:szCs w:val="28"/>
              </w:rPr>
              <w:t>5</w:t>
            </w:r>
            <w:r>
              <w:rPr>
                <w:rFonts w:ascii="宋体" w:hAnsi="宋体"/>
                <w:bCs/>
                <w:sz w:val="28"/>
                <w:szCs w:val="28"/>
              </w:rPr>
              <w:t>．质量管理</w:t>
            </w:r>
          </w:p>
        </w:tc>
        <w:tc>
          <w:tcPr>
            <w:tcW w:w="4410" w:type="dxa"/>
            <w:vAlign w:val="center"/>
          </w:tcPr>
          <w:p w:rsidR="0010166B" w:rsidRDefault="0010166B">
            <w:pPr>
              <w:spacing w:line="360" w:lineRule="exact"/>
              <w:rPr>
                <w:rFonts w:ascii="宋体" w:hAnsi="宋体"/>
                <w:bCs/>
                <w:sz w:val="28"/>
                <w:szCs w:val="28"/>
              </w:rPr>
            </w:pPr>
          </w:p>
          <w:p w:rsidR="0010166B" w:rsidRDefault="00A27355">
            <w:pPr>
              <w:spacing w:line="360" w:lineRule="exact"/>
              <w:rPr>
                <w:rFonts w:ascii="宋体" w:hAnsi="宋体"/>
                <w:bCs/>
                <w:sz w:val="28"/>
                <w:szCs w:val="28"/>
              </w:rPr>
            </w:pPr>
            <w:r>
              <w:rPr>
                <w:rFonts w:ascii="宋体" w:hAnsi="宋体"/>
                <w:bCs/>
                <w:sz w:val="28"/>
                <w:szCs w:val="28"/>
              </w:rPr>
              <w:t xml:space="preserve">5.1 </w:t>
            </w:r>
            <w:r>
              <w:rPr>
                <w:rFonts w:ascii="宋体" w:hAnsi="宋体"/>
                <w:bCs/>
                <w:sz w:val="28"/>
                <w:szCs w:val="28"/>
              </w:rPr>
              <w:t>教学管理队伍</w:t>
            </w:r>
          </w:p>
          <w:p w:rsidR="0010166B" w:rsidRDefault="00A27355">
            <w:pPr>
              <w:spacing w:line="360" w:lineRule="exact"/>
              <w:rPr>
                <w:rFonts w:ascii="宋体" w:hAnsi="宋体"/>
                <w:bCs/>
                <w:i/>
                <w:sz w:val="28"/>
                <w:szCs w:val="28"/>
                <w:u w:val="single"/>
              </w:rPr>
            </w:pPr>
            <w:r>
              <w:rPr>
                <w:rFonts w:ascii="宋体" w:hAnsi="宋体"/>
                <w:bCs/>
                <w:sz w:val="28"/>
                <w:szCs w:val="28"/>
              </w:rPr>
              <w:t xml:space="preserve">5.2 </w:t>
            </w:r>
            <w:r>
              <w:rPr>
                <w:rFonts w:ascii="宋体" w:hAnsi="宋体"/>
                <w:bCs/>
                <w:sz w:val="28"/>
                <w:szCs w:val="28"/>
              </w:rPr>
              <w:t>质量监控</w:t>
            </w:r>
          </w:p>
        </w:tc>
      </w:tr>
      <w:tr w:rsidR="0010166B">
        <w:trPr>
          <w:trHeight w:val="1169"/>
          <w:jc w:val="center"/>
        </w:trPr>
        <w:tc>
          <w:tcPr>
            <w:tcW w:w="4105" w:type="dxa"/>
            <w:vAlign w:val="center"/>
          </w:tcPr>
          <w:p w:rsidR="0010166B" w:rsidRDefault="00A27355">
            <w:pPr>
              <w:spacing w:line="360" w:lineRule="exact"/>
              <w:rPr>
                <w:rFonts w:ascii="宋体" w:hAnsi="宋体"/>
                <w:bCs/>
                <w:sz w:val="28"/>
                <w:szCs w:val="28"/>
              </w:rPr>
            </w:pPr>
            <w:r>
              <w:rPr>
                <w:rFonts w:ascii="宋体" w:hAnsi="宋体"/>
                <w:bCs/>
                <w:sz w:val="28"/>
                <w:szCs w:val="28"/>
              </w:rPr>
              <w:t>6</w:t>
            </w:r>
            <w:r>
              <w:rPr>
                <w:rFonts w:ascii="宋体" w:hAnsi="宋体"/>
                <w:bCs/>
                <w:sz w:val="28"/>
                <w:szCs w:val="28"/>
              </w:rPr>
              <w:t>．学风建设与学生指导</w:t>
            </w:r>
          </w:p>
        </w:tc>
        <w:tc>
          <w:tcPr>
            <w:tcW w:w="4410" w:type="dxa"/>
            <w:vAlign w:val="center"/>
          </w:tcPr>
          <w:p w:rsidR="0010166B" w:rsidRDefault="00A27355">
            <w:pPr>
              <w:spacing w:line="360" w:lineRule="exact"/>
              <w:rPr>
                <w:rFonts w:ascii="宋体" w:hAnsi="宋体"/>
                <w:bCs/>
                <w:sz w:val="28"/>
                <w:szCs w:val="28"/>
              </w:rPr>
            </w:pPr>
            <w:r>
              <w:rPr>
                <w:rFonts w:ascii="宋体" w:hAnsi="宋体"/>
                <w:bCs/>
                <w:sz w:val="28"/>
                <w:szCs w:val="28"/>
              </w:rPr>
              <w:t xml:space="preserve">6.1 </w:t>
            </w:r>
            <w:r>
              <w:rPr>
                <w:rFonts w:ascii="宋体" w:hAnsi="宋体"/>
                <w:bCs/>
                <w:sz w:val="28"/>
                <w:szCs w:val="28"/>
              </w:rPr>
              <w:t>学风建设</w:t>
            </w:r>
          </w:p>
          <w:p w:rsidR="0010166B" w:rsidRDefault="00A27355">
            <w:pPr>
              <w:spacing w:line="360" w:lineRule="exact"/>
              <w:rPr>
                <w:rFonts w:ascii="宋体" w:hAnsi="宋体"/>
                <w:bCs/>
                <w:sz w:val="28"/>
                <w:szCs w:val="28"/>
              </w:rPr>
            </w:pPr>
            <w:r>
              <w:rPr>
                <w:rFonts w:ascii="宋体" w:hAnsi="宋体"/>
                <w:bCs/>
                <w:sz w:val="28"/>
                <w:szCs w:val="28"/>
              </w:rPr>
              <w:t xml:space="preserve">6.2 </w:t>
            </w:r>
            <w:r>
              <w:rPr>
                <w:rFonts w:ascii="宋体" w:hAnsi="宋体"/>
                <w:bCs/>
                <w:sz w:val="28"/>
                <w:szCs w:val="28"/>
              </w:rPr>
              <w:t>指导与服务</w:t>
            </w:r>
          </w:p>
        </w:tc>
      </w:tr>
      <w:tr w:rsidR="0010166B">
        <w:trPr>
          <w:trHeight w:val="2389"/>
          <w:jc w:val="center"/>
        </w:trPr>
        <w:tc>
          <w:tcPr>
            <w:tcW w:w="4105" w:type="dxa"/>
            <w:vAlign w:val="center"/>
          </w:tcPr>
          <w:p w:rsidR="0010166B" w:rsidRDefault="00A27355">
            <w:pPr>
              <w:spacing w:line="360" w:lineRule="exact"/>
              <w:rPr>
                <w:rFonts w:ascii="宋体" w:hAnsi="宋体"/>
                <w:bCs/>
                <w:sz w:val="28"/>
                <w:szCs w:val="28"/>
              </w:rPr>
            </w:pPr>
            <w:r>
              <w:rPr>
                <w:rFonts w:ascii="宋体" w:hAnsi="宋体"/>
                <w:bCs/>
                <w:sz w:val="28"/>
                <w:szCs w:val="28"/>
              </w:rPr>
              <w:t>7</w:t>
            </w:r>
            <w:r>
              <w:rPr>
                <w:rFonts w:ascii="宋体" w:hAnsi="宋体"/>
                <w:bCs/>
                <w:sz w:val="28"/>
                <w:szCs w:val="28"/>
              </w:rPr>
              <w:t>．教学质量</w:t>
            </w:r>
          </w:p>
        </w:tc>
        <w:tc>
          <w:tcPr>
            <w:tcW w:w="4410" w:type="dxa"/>
            <w:vAlign w:val="center"/>
          </w:tcPr>
          <w:p w:rsidR="0010166B" w:rsidRDefault="00A27355">
            <w:pPr>
              <w:spacing w:line="360" w:lineRule="exact"/>
              <w:rPr>
                <w:rFonts w:ascii="宋体" w:hAnsi="宋体"/>
                <w:bCs/>
                <w:sz w:val="28"/>
                <w:szCs w:val="28"/>
              </w:rPr>
            </w:pPr>
            <w:r>
              <w:rPr>
                <w:rFonts w:ascii="宋体" w:hAnsi="宋体"/>
                <w:bCs/>
                <w:sz w:val="28"/>
                <w:szCs w:val="28"/>
              </w:rPr>
              <w:t xml:space="preserve">7.1 </w:t>
            </w:r>
            <w:r>
              <w:rPr>
                <w:rFonts w:ascii="宋体" w:hAnsi="宋体"/>
                <w:bCs/>
                <w:sz w:val="28"/>
                <w:szCs w:val="28"/>
              </w:rPr>
              <w:t>德育</w:t>
            </w:r>
          </w:p>
          <w:p w:rsidR="0010166B" w:rsidRDefault="00A27355">
            <w:pPr>
              <w:spacing w:line="360" w:lineRule="exact"/>
              <w:rPr>
                <w:rFonts w:ascii="宋体" w:hAnsi="宋体"/>
                <w:bCs/>
                <w:sz w:val="28"/>
                <w:szCs w:val="28"/>
              </w:rPr>
            </w:pPr>
            <w:r>
              <w:rPr>
                <w:rFonts w:ascii="宋体" w:hAnsi="宋体"/>
                <w:bCs/>
                <w:sz w:val="28"/>
                <w:szCs w:val="28"/>
              </w:rPr>
              <w:t xml:space="preserve">7.2 </w:t>
            </w:r>
            <w:r>
              <w:rPr>
                <w:rFonts w:ascii="宋体" w:hAnsi="宋体"/>
                <w:bCs/>
                <w:sz w:val="28"/>
                <w:szCs w:val="28"/>
              </w:rPr>
              <w:t>专业知识和能力</w:t>
            </w:r>
          </w:p>
          <w:p w:rsidR="0010166B" w:rsidRDefault="00A27355">
            <w:pPr>
              <w:spacing w:line="360" w:lineRule="exact"/>
              <w:rPr>
                <w:rFonts w:ascii="宋体" w:hAnsi="宋体"/>
                <w:bCs/>
                <w:sz w:val="28"/>
                <w:szCs w:val="28"/>
              </w:rPr>
            </w:pPr>
            <w:r>
              <w:rPr>
                <w:rFonts w:ascii="宋体" w:hAnsi="宋体"/>
                <w:bCs/>
                <w:sz w:val="28"/>
                <w:szCs w:val="28"/>
              </w:rPr>
              <w:t xml:space="preserve">7.3 </w:t>
            </w:r>
            <w:r>
              <w:rPr>
                <w:rFonts w:ascii="宋体" w:hAnsi="宋体"/>
                <w:bCs/>
                <w:sz w:val="28"/>
                <w:szCs w:val="28"/>
              </w:rPr>
              <w:t>体育美育</w:t>
            </w:r>
          </w:p>
          <w:p w:rsidR="0010166B" w:rsidRDefault="00A27355">
            <w:pPr>
              <w:spacing w:line="360" w:lineRule="exact"/>
              <w:rPr>
                <w:rFonts w:ascii="宋体" w:hAnsi="宋体"/>
                <w:bCs/>
                <w:sz w:val="28"/>
                <w:szCs w:val="28"/>
              </w:rPr>
            </w:pPr>
            <w:r>
              <w:rPr>
                <w:rFonts w:ascii="宋体" w:hAnsi="宋体"/>
                <w:bCs/>
                <w:sz w:val="28"/>
                <w:szCs w:val="28"/>
              </w:rPr>
              <w:t>7.4</w:t>
            </w:r>
            <w:r>
              <w:rPr>
                <w:rFonts w:ascii="宋体" w:hAnsi="宋体"/>
                <w:bCs/>
                <w:sz w:val="28"/>
                <w:szCs w:val="28"/>
              </w:rPr>
              <w:t>校内外评价</w:t>
            </w:r>
          </w:p>
          <w:p w:rsidR="0010166B" w:rsidRDefault="00A27355">
            <w:pPr>
              <w:spacing w:line="360" w:lineRule="exact"/>
              <w:rPr>
                <w:rFonts w:ascii="宋体" w:hAnsi="宋体"/>
                <w:bCs/>
                <w:sz w:val="28"/>
                <w:szCs w:val="28"/>
              </w:rPr>
            </w:pPr>
            <w:r>
              <w:rPr>
                <w:rFonts w:ascii="宋体" w:hAnsi="宋体"/>
                <w:bCs/>
                <w:sz w:val="28"/>
                <w:szCs w:val="28"/>
              </w:rPr>
              <w:t xml:space="preserve">7.5 </w:t>
            </w:r>
            <w:r>
              <w:rPr>
                <w:rFonts w:ascii="宋体" w:hAnsi="宋体"/>
                <w:bCs/>
                <w:sz w:val="28"/>
                <w:szCs w:val="28"/>
              </w:rPr>
              <w:t>就业</w:t>
            </w:r>
          </w:p>
        </w:tc>
      </w:tr>
    </w:tbl>
    <w:p w:rsidR="0010166B" w:rsidRDefault="0010166B">
      <w:pPr>
        <w:spacing w:line="360" w:lineRule="exact"/>
        <w:rPr>
          <w:rFonts w:ascii="宋体" w:hAnsi="宋体"/>
          <w:bCs/>
          <w:sz w:val="28"/>
          <w:szCs w:val="28"/>
        </w:rPr>
      </w:pPr>
    </w:p>
    <w:p w:rsidR="0010166B" w:rsidRDefault="00A27355">
      <w:pPr>
        <w:spacing w:line="360" w:lineRule="exact"/>
        <w:rPr>
          <w:rFonts w:ascii="宋体" w:hAnsi="宋体"/>
          <w:bCs/>
          <w:sz w:val="28"/>
          <w:szCs w:val="28"/>
        </w:rPr>
      </w:pPr>
      <w:r>
        <w:rPr>
          <w:rFonts w:ascii="宋体" w:hAnsi="宋体" w:hint="eastAsia"/>
          <w:bCs/>
          <w:sz w:val="28"/>
          <w:szCs w:val="28"/>
        </w:rPr>
        <w:t>附件：</w:t>
      </w:r>
      <w:r>
        <w:rPr>
          <w:rFonts w:ascii="宋体" w:hAnsi="宋体" w:hint="eastAsia"/>
          <w:bCs/>
          <w:sz w:val="28"/>
          <w:szCs w:val="28"/>
        </w:rPr>
        <w:t>1.</w:t>
      </w:r>
      <w:r>
        <w:rPr>
          <w:rFonts w:ascii="宋体" w:hAnsi="宋体" w:hint="eastAsia"/>
          <w:bCs/>
          <w:sz w:val="28"/>
          <w:szCs w:val="28"/>
        </w:rPr>
        <w:t>普通高等学校本科教学工作合格评估指标和基本要求</w:t>
      </w:r>
    </w:p>
    <w:p w:rsidR="0010166B" w:rsidRDefault="00A27355">
      <w:pPr>
        <w:spacing w:line="360" w:lineRule="exact"/>
        <w:rPr>
          <w:rFonts w:ascii="宋体" w:hAnsi="宋体"/>
          <w:bCs/>
          <w:sz w:val="24"/>
        </w:rPr>
      </w:pPr>
      <w:r>
        <w:rPr>
          <w:rFonts w:ascii="宋体" w:hAnsi="宋体" w:hint="eastAsia"/>
          <w:bCs/>
          <w:sz w:val="28"/>
          <w:szCs w:val="28"/>
        </w:rPr>
        <w:t xml:space="preserve">      2.</w:t>
      </w:r>
      <w:r>
        <w:rPr>
          <w:rFonts w:ascii="宋体" w:hAnsi="宋体" w:hint="eastAsia"/>
          <w:bCs/>
          <w:sz w:val="28"/>
          <w:szCs w:val="28"/>
        </w:rPr>
        <w:t>对民办、医学类、艺术类高校部分评估指标的调整说明</w:t>
      </w:r>
    </w:p>
    <w:p w:rsidR="0010166B" w:rsidRDefault="0010166B">
      <w:pPr>
        <w:spacing w:line="360" w:lineRule="exact"/>
        <w:rPr>
          <w:sz w:val="28"/>
          <w:szCs w:val="28"/>
        </w:rPr>
        <w:sectPr w:rsidR="0010166B">
          <w:footerReference w:type="even" r:id="rId20"/>
          <w:footerReference w:type="default" r:id="rId21"/>
          <w:pgSz w:w="11906" w:h="16838"/>
          <w:pgMar w:top="1418" w:right="1418" w:bottom="1418" w:left="1418" w:header="851" w:footer="1588" w:gutter="0"/>
          <w:cols w:space="720"/>
          <w:docGrid w:type="linesAndChars" w:linePitch="587" w:charSpace="2004"/>
        </w:sectPr>
      </w:pPr>
    </w:p>
    <w:p w:rsidR="0010166B" w:rsidRDefault="00A27355">
      <w:pPr>
        <w:rPr>
          <w:rFonts w:ascii="黑体" w:eastAsia="黑体" w:hAnsi="黑体" w:cs="黑体"/>
          <w:sz w:val="28"/>
          <w:szCs w:val="28"/>
        </w:rPr>
      </w:pPr>
      <w:r>
        <w:rPr>
          <w:rFonts w:ascii="黑体" w:eastAsia="黑体" w:hAnsi="黑体" w:cs="黑体" w:hint="eastAsia"/>
          <w:sz w:val="28"/>
          <w:szCs w:val="28"/>
        </w:rPr>
        <w:lastRenderedPageBreak/>
        <w:t>附件</w:t>
      </w:r>
      <w:r>
        <w:rPr>
          <w:rFonts w:ascii="黑体" w:eastAsia="黑体" w:hAnsi="黑体" w:cs="黑体" w:hint="eastAsia"/>
          <w:sz w:val="28"/>
          <w:szCs w:val="28"/>
        </w:rPr>
        <w:t>1</w:t>
      </w:r>
    </w:p>
    <w:p w:rsidR="0010166B" w:rsidRDefault="0010166B">
      <w:pPr>
        <w:rPr>
          <w:rFonts w:ascii="黑体" w:eastAsia="黑体"/>
        </w:rPr>
      </w:pPr>
    </w:p>
    <w:p w:rsidR="0010166B" w:rsidRDefault="0010166B">
      <w:pPr>
        <w:rPr>
          <w:rFonts w:ascii="黑体" w:eastAsia="黑体"/>
        </w:rPr>
      </w:pPr>
    </w:p>
    <w:p w:rsidR="0010166B" w:rsidRDefault="00A27355">
      <w:pPr>
        <w:snapToGrid w:val="0"/>
        <w:jc w:val="center"/>
        <w:rPr>
          <w:rFonts w:ascii="方正大标宋简体" w:eastAsia="方正大标宋简体" w:hAnsi="宋体"/>
          <w:sz w:val="32"/>
          <w:szCs w:val="32"/>
        </w:rPr>
      </w:pPr>
      <w:r>
        <w:rPr>
          <w:rFonts w:ascii="方正大标宋简体" w:eastAsia="方正大标宋简体" w:hAnsi="宋体" w:hint="eastAsia"/>
          <w:sz w:val="32"/>
          <w:szCs w:val="32"/>
        </w:rPr>
        <w:t>普通高等学校本科教学工作合格评估指标和基本要求（试行）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1101"/>
        <w:gridCol w:w="1749"/>
        <w:gridCol w:w="5790"/>
        <w:gridCol w:w="3438"/>
      </w:tblGrid>
      <w:tr w:rsidR="0010166B">
        <w:trPr>
          <w:cantSplit/>
          <w:trHeight w:val="278"/>
          <w:jc w:val="center"/>
        </w:trPr>
        <w:tc>
          <w:tcPr>
            <w:tcW w:w="700" w:type="dxa"/>
          </w:tcPr>
          <w:p w:rsidR="0010166B" w:rsidRDefault="00A27355">
            <w:pPr>
              <w:tabs>
                <w:tab w:val="left" w:pos="900"/>
              </w:tabs>
              <w:snapToGrid w:val="0"/>
              <w:jc w:val="center"/>
              <w:rPr>
                <w:rFonts w:ascii="黑体" w:eastAsia="黑体"/>
                <w:bCs/>
                <w:szCs w:val="21"/>
              </w:rPr>
            </w:pPr>
            <w:r>
              <w:rPr>
                <w:rFonts w:ascii="黑体" w:eastAsia="黑体" w:hint="eastAsia"/>
                <w:bCs/>
                <w:szCs w:val="21"/>
              </w:rPr>
              <w:t>一级</w:t>
            </w:r>
          </w:p>
          <w:p w:rsidR="0010166B" w:rsidRDefault="00A27355">
            <w:pPr>
              <w:tabs>
                <w:tab w:val="left" w:pos="900"/>
              </w:tabs>
              <w:snapToGrid w:val="0"/>
              <w:jc w:val="center"/>
              <w:rPr>
                <w:rFonts w:ascii="黑体" w:eastAsia="黑体"/>
                <w:bCs/>
                <w:szCs w:val="21"/>
              </w:rPr>
            </w:pPr>
            <w:r>
              <w:rPr>
                <w:rFonts w:ascii="黑体" w:eastAsia="黑体" w:hint="eastAsia"/>
                <w:bCs/>
                <w:szCs w:val="21"/>
              </w:rPr>
              <w:t>指标</w:t>
            </w:r>
          </w:p>
        </w:tc>
        <w:tc>
          <w:tcPr>
            <w:tcW w:w="1101" w:type="dxa"/>
          </w:tcPr>
          <w:p w:rsidR="0010166B" w:rsidRDefault="00A27355">
            <w:pPr>
              <w:tabs>
                <w:tab w:val="left" w:pos="900"/>
              </w:tabs>
              <w:snapToGrid w:val="0"/>
              <w:jc w:val="center"/>
              <w:rPr>
                <w:rFonts w:ascii="黑体" w:eastAsia="黑体"/>
                <w:bCs/>
                <w:szCs w:val="21"/>
              </w:rPr>
            </w:pPr>
            <w:r>
              <w:rPr>
                <w:rFonts w:ascii="黑体" w:eastAsia="黑体" w:hint="eastAsia"/>
                <w:bCs/>
                <w:szCs w:val="21"/>
              </w:rPr>
              <w:t>二级</w:t>
            </w:r>
          </w:p>
          <w:p w:rsidR="0010166B" w:rsidRDefault="00A27355">
            <w:pPr>
              <w:tabs>
                <w:tab w:val="left" w:pos="900"/>
              </w:tabs>
              <w:snapToGrid w:val="0"/>
              <w:jc w:val="center"/>
              <w:rPr>
                <w:rFonts w:ascii="黑体" w:eastAsia="黑体"/>
                <w:bCs/>
                <w:szCs w:val="21"/>
              </w:rPr>
            </w:pPr>
            <w:r>
              <w:rPr>
                <w:rFonts w:ascii="黑体" w:eastAsia="黑体" w:hint="eastAsia"/>
                <w:bCs/>
                <w:szCs w:val="21"/>
              </w:rPr>
              <w:t>指标</w:t>
            </w:r>
          </w:p>
        </w:tc>
        <w:tc>
          <w:tcPr>
            <w:tcW w:w="1749" w:type="dxa"/>
          </w:tcPr>
          <w:p w:rsidR="0010166B" w:rsidRDefault="00A27355">
            <w:pPr>
              <w:tabs>
                <w:tab w:val="left" w:pos="900"/>
              </w:tabs>
              <w:snapToGrid w:val="0"/>
              <w:jc w:val="center"/>
              <w:rPr>
                <w:rFonts w:ascii="黑体" w:eastAsia="黑体"/>
                <w:bCs/>
                <w:szCs w:val="21"/>
              </w:rPr>
            </w:pPr>
            <w:r>
              <w:rPr>
                <w:rFonts w:ascii="黑体" w:eastAsia="黑体" w:hint="eastAsia"/>
                <w:bCs/>
                <w:szCs w:val="21"/>
              </w:rPr>
              <w:t>主</w:t>
            </w:r>
            <w:r>
              <w:rPr>
                <w:rFonts w:ascii="黑体" w:eastAsia="黑体" w:hint="eastAsia"/>
                <w:bCs/>
                <w:szCs w:val="21"/>
              </w:rPr>
              <w:t xml:space="preserve">  </w:t>
            </w:r>
            <w:r>
              <w:rPr>
                <w:rFonts w:ascii="黑体" w:eastAsia="黑体" w:hint="eastAsia"/>
                <w:bCs/>
                <w:szCs w:val="21"/>
              </w:rPr>
              <w:t>要</w:t>
            </w:r>
          </w:p>
          <w:p w:rsidR="0010166B" w:rsidRDefault="00A27355">
            <w:pPr>
              <w:tabs>
                <w:tab w:val="left" w:pos="900"/>
              </w:tabs>
              <w:snapToGrid w:val="0"/>
              <w:jc w:val="center"/>
              <w:rPr>
                <w:rFonts w:ascii="黑体" w:eastAsia="黑体"/>
                <w:bCs/>
                <w:szCs w:val="21"/>
              </w:rPr>
            </w:pPr>
            <w:r>
              <w:rPr>
                <w:rFonts w:ascii="黑体" w:eastAsia="黑体" w:hint="eastAsia"/>
                <w:bCs/>
                <w:szCs w:val="21"/>
              </w:rPr>
              <w:t>观测点</w:t>
            </w:r>
          </w:p>
        </w:tc>
        <w:tc>
          <w:tcPr>
            <w:tcW w:w="5790"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基</w:t>
            </w:r>
            <w:r>
              <w:rPr>
                <w:rFonts w:ascii="黑体" w:eastAsia="黑体" w:hint="eastAsia"/>
                <w:bCs/>
                <w:szCs w:val="21"/>
              </w:rPr>
              <w:t xml:space="preserve">   </w:t>
            </w:r>
            <w:r>
              <w:rPr>
                <w:rFonts w:ascii="黑体" w:eastAsia="黑体" w:hint="eastAsia"/>
                <w:bCs/>
                <w:szCs w:val="21"/>
              </w:rPr>
              <w:t>本</w:t>
            </w:r>
            <w:r>
              <w:rPr>
                <w:rFonts w:ascii="黑体" w:eastAsia="黑体" w:hint="eastAsia"/>
                <w:bCs/>
                <w:szCs w:val="21"/>
              </w:rPr>
              <w:t xml:space="preserve">   </w:t>
            </w:r>
            <w:r>
              <w:rPr>
                <w:rFonts w:ascii="黑体" w:eastAsia="黑体" w:hint="eastAsia"/>
                <w:bCs/>
                <w:szCs w:val="21"/>
              </w:rPr>
              <w:t>要</w:t>
            </w:r>
            <w:r>
              <w:rPr>
                <w:rFonts w:ascii="黑体" w:eastAsia="黑体" w:hint="eastAsia"/>
                <w:bCs/>
                <w:szCs w:val="21"/>
              </w:rPr>
              <w:t xml:space="preserve">   </w:t>
            </w:r>
            <w:r>
              <w:rPr>
                <w:rFonts w:ascii="黑体" w:eastAsia="黑体" w:hint="eastAsia"/>
                <w:bCs/>
                <w:szCs w:val="21"/>
              </w:rPr>
              <w:t>求</w:t>
            </w:r>
            <w:r>
              <w:rPr>
                <w:rFonts w:ascii="黑体" w:eastAsia="黑体" w:hint="eastAsia"/>
                <w:bCs/>
                <w:szCs w:val="21"/>
              </w:rPr>
              <w:t xml:space="preserve">  </w:t>
            </w:r>
          </w:p>
        </w:tc>
        <w:tc>
          <w:tcPr>
            <w:tcW w:w="3438"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备</w:t>
            </w:r>
            <w:r>
              <w:rPr>
                <w:rFonts w:ascii="黑体" w:eastAsia="黑体" w:hint="eastAsia"/>
                <w:bCs/>
                <w:szCs w:val="21"/>
              </w:rPr>
              <w:t xml:space="preserve">    </w:t>
            </w:r>
            <w:r>
              <w:rPr>
                <w:rFonts w:ascii="黑体" w:eastAsia="黑体" w:hint="eastAsia"/>
                <w:bCs/>
                <w:szCs w:val="21"/>
              </w:rPr>
              <w:t>注</w:t>
            </w:r>
          </w:p>
        </w:tc>
      </w:tr>
      <w:tr w:rsidR="0010166B">
        <w:trPr>
          <w:cantSplit/>
          <w:trHeight w:val="1226"/>
          <w:jc w:val="center"/>
        </w:trPr>
        <w:tc>
          <w:tcPr>
            <w:tcW w:w="700" w:type="dxa"/>
            <w:vMerge w:val="restart"/>
            <w:vAlign w:val="center"/>
          </w:tcPr>
          <w:p w:rsidR="0010166B" w:rsidRDefault="00A27355">
            <w:pPr>
              <w:tabs>
                <w:tab w:val="left" w:pos="900"/>
              </w:tabs>
              <w:snapToGrid w:val="0"/>
              <w:jc w:val="center"/>
              <w:rPr>
                <w:rFonts w:ascii="仿宋_GB2312"/>
                <w:b/>
                <w:szCs w:val="21"/>
              </w:rPr>
            </w:pPr>
            <w:r>
              <w:rPr>
                <w:rFonts w:ascii="仿宋_GB2312" w:hint="eastAsia"/>
                <w:b/>
                <w:szCs w:val="21"/>
              </w:rPr>
              <w:t>办</w:t>
            </w:r>
          </w:p>
          <w:p w:rsidR="0010166B" w:rsidRDefault="00A27355">
            <w:pPr>
              <w:tabs>
                <w:tab w:val="left" w:pos="900"/>
              </w:tabs>
              <w:snapToGrid w:val="0"/>
              <w:jc w:val="center"/>
              <w:rPr>
                <w:rFonts w:ascii="仿宋_GB2312"/>
                <w:b/>
                <w:szCs w:val="21"/>
              </w:rPr>
            </w:pPr>
            <w:r>
              <w:rPr>
                <w:rFonts w:ascii="仿宋_GB2312" w:hint="eastAsia"/>
                <w:b/>
                <w:szCs w:val="21"/>
              </w:rPr>
              <w:t>学</w:t>
            </w:r>
          </w:p>
          <w:p w:rsidR="0010166B" w:rsidRDefault="00A27355">
            <w:pPr>
              <w:tabs>
                <w:tab w:val="left" w:pos="900"/>
              </w:tabs>
              <w:snapToGrid w:val="0"/>
              <w:jc w:val="center"/>
              <w:rPr>
                <w:rFonts w:ascii="仿宋_GB2312"/>
                <w:b/>
                <w:szCs w:val="21"/>
              </w:rPr>
            </w:pPr>
            <w:r>
              <w:rPr>
                <w:rFonts w:ascii="仿宋_GB2312" w:hint="eastAsia"/>
                <w:b/>
                <w:szCs w:val="21"/>
              </w:rPr>
              <w:t>思</w:t>
            </w:r>
          </w:p>
          <w:p w:rsidR="0010166B" w:rsidRDefault="00A27355">
            <w:pPr>
              <w:tabs>
                <w:tab w:val="left" w:pos="900"/>
              </w:tabs>
              <w:snapToGrid w:val="0"/>
              <w:jc w:val="center"/>
              <w:rPr>
                <w:rFonts w:ascii="仿宋_GB2312"/>
                <w:b/>
                <w:szCs w:val="21"/>
              </w:rPr>
            </w:pPr>
            <w:r>
              <w:rPr>
                <w:rFonts w:ascii="仿宋_GB2312" w:hint="eastAsia"/>
                <w:b/>
                <w:szCs w:val="21"/>
              </w:rPr>
              <w:t>路</w:t>
            </w:r>
          </w:p>
          <w:p w:rsidR="0010166B" w:rsidRDefault="00A27355">
            <w:pPr>
              <w:tabs>
                <w:tab w:val="left" w:pos="900"/>
              </w:tabs>
              <w:snapToGrid w:val="0"/>
              <w:jc w:val="center"/>
              <w:rPr>
                <w:rFonts w:ascii="仿宋_GB2312"/>
                <w:b/>
                <w:szCs w:val="21"/>
              </w:rPr>
            </w:pPr>
            <w:r>
              <w:rPr>
                <w:rFonts w:ascii="仿宋_GB2312" w:hint="eastAsia"/>
                <w:b/>
                <w:szCs w:val="21"/>
              </w:rPr>
              <w:t>与</w:t>
            </w:r>
          </w:p>
          <w:p w:rsidR="0010166B" w:rsidRDefault="00A27355">
            <w:pPr>
              <w:tabs>
                <w:tab w:val="left" w:pos="900"/>
              </w:tabs>
              <w:snapToGrid w:val="0"/>
              <w:jc w:val="center"/>
              <w:rPr>
                <w:rFonts w:ascii="仿宋_GB2312"/>
                <w:b/>
                <w:szCs w:val="21"/>
              </w:rPr>
            </w:pPr>
            <w:r>
              <w:rPr>
                <w:rFonts w:ascii="仿宋_GB2312" w:hint="eastAsia"/>
                <w:b/>
                <w:szCs w:val="21"/>
              </w:rPr>
              <w:t>领</w:t>
            </w:r>
          </w:p>
          <w:p w:rsidR="0010166B" w:rsidRDefault="00A27355">
            <w:pPr>
              <w:tabs>
                <w:tab w:val="left" w:pos="900"/>
              </w:tabs>
              <w:snapToGrid w:val="0"/>
              <w:jc w:val="center"/>
              <w:rPr>
                <w:rFonts w:ascii="仿宋_GB2312"/>
                <w:b/>
                <w:szCs w:val="21"/>
              </w:rPr>
            </w:pPr>
            <w:r>
              <w:rPr>
                <w:rFonts w:ascii="仿宋_GB2312" w:hint="eastAsia"/>
                <w:b/>
                <w:szCs w:val="21"/>
              </w:rPr>
              <w:t>导</w:t>
            </w:r>
          </w:p>
          <w:p w:rsidR="0010166B" w:rsidRDefault="00A27355">
            <w:pPr>
              <w:tabs>
                <w:tab w:val="left" w:pos="900"/>
              </w:tabs>
              <w:snapToGrid w:val="0"/>
              <w:jc w:val="center"/>
              <w:rPr>
                <w:rFonts w:ascii="仿宋_GB2312"/>
                <w:b/>
                <w:szCs w:val="21"/>
              </w:rPr>
            </w:pPr>
            <w:r>
              <w:rPr>
                <w:rFonts w:ascii="仿宋_GB2312" w:hint="eastAsia"/>
                <w:b/>
                <w:szCs w:val="21"/>
              </w:rPr>
              <w:t>作</w:t>
            </w:r>
          </w:p>
          <w:p w:rsidR="0010166B" w:rsidRDefault="00A27355">
            <w:pPr>
              <w:tabs>
                <w:tab w:val="left" w:pos="900"/>
              </w:tabs>
              <w:snapToGrid w:val="0"/>
              <w:jc w:val="center"/>
              <w:rPr>
                <w:rFonts w:ascii="仿宋_GB2312"/>
                <w:b/>
                <w:bCs/>
                <w:szCs w:val="21"/>
              </w:rPr>
            </w:pPr>
            <w:r>
              <w:rPr>
                <w:rFonts w:ascii="仿宋_GB2312" w:hint="eastAsia"/>
                <w:b/>
                <w:szCs w:val="21"/>
              </w:rPr>
              <w:t>用</w:t>
            </w:r>
          </w:p>
        </w:tc>
        <w:tc>
          <w:tcPr>
            <w:tcW w:w="1101" w:type="dxa"/>
            <w:vAlign w:val="center"/>
          </w:tcPr>
          <w:p w:rsidR="0010166B" w:rsidRDefault="00A27355">
            <w:pPr>
              <w:tabs>
                <w:tab w:val="left" w:pos="900"/>
              </w:tabs>
              <w:snapToGrid w:val="0"/>
              <w:jc w:val="center"/>
              <w:rPr>
                <w:rFonts w:ascii="仿宋_GB2312"/>
                <w:szCs w:val="21"/>
              </w:rPr>
            </w:pPr>
            <w:r>
              <w:rPr>
                <w:rFonts w:ascii="仿宋_GB2312" w:hint="eastAsia"/>
                <w:szCs w:val="21"/>
              </w:rPr>
              <w:t>1.1</w:t>
            </w:r>
          </w:p>
          <w:p w:rsidR="0010166B" w:rsidRDefault="00A27355">
            <w:pPr>
              <w:tabs>
                <w:tab w:val="left" w:pos="900"/>
              </w:tabs>
              <w:snapToGrid w:val="0"/>
              <w:jc w:val="center"/>
              <w:rPr>
                <w:rFonts w:ascii="仿宋_GB2312"/>
                <w:szCs w:val="21"/>
              </w:rPr>
            </w:pPr>
            <w:r>
              <w:rPr>
                <w:rFonts w:ascii="仿宋_GB2312" w:hint="eastAsia"/>
                <w:szCs w:val="21"/>
              </w:rPr>
              <w:t>学校</w:t>
            </w:r>
          </w:p>
          <w:p w:rsidR="0010166B" w:rsidRDefault="00A27355">
            <w:pPr>
              <w:tabs>
                <w:tab w:val="left" w:pos="900"/>
              </w:tabs>
              <w:snapToGrid w:val="0"/>
              <w:jc w:val="center"/>
              <w:rPr>
                <w:rFonts w:ascii="仿宋_GB2312"/>
                <w:szCs w:val="21"/>
              </w:rPr>
            </w:pPr>
            <w:r>
              <w:rPr>
                <w:rFonts w:ascii="仿宋_GB2312" w:hint="eastAsia"/>
                <w:szCs w:val="21"/>
              </w:rPr>
              <w:t>定位</w:t>
            </w:r>
          </w:p>
        </w:tc>
        <w:tc>
          <w:tcPr>
            <w:tcW w:w="1749" w:type="dxa"/>
            <w:vAlign w:val="center"/>
          </w:tcPr>
          <w:p w:rsidR="0010166B" w:rsidRDefault="00A27355">
            <w:pPr>
              <w:tabs>
                <w:tab w:val="left" w:pos="900"/>
              </w:tabs>
              <w:snapToGrid w:val="0"/>
              <w:ind w:left="210" w:hangingChars="100" w:hanging="210"/>
              <w:rPr>
                <w:rFonts w:ascii="仿宋_GB2312"/>
                <w:szCs w:val="21"/>
              </w:rPr>
            </w:pPr>
            <w:r>
              <w:rPr>
                <w:rFonts w:ascii="仿宋_GB2312" w:hint="eastAsia"/>
                <w:szCs w:val="21"/>
              </w:rPr>
              <w:t>●学校定位</w:t>
            </w:r>
          </w:p>
          <w:p w:rsidR="0010166B" w:rsidRDefault="00A27355">
            <w:pPr>
              <w:tabs>
                <w:tab w:val="left" w:pos="900"/>
              </w:tabs>
              <w:snapToGrid w:val="0"/>
              <w:rPr>
                <w:rFonts w:ascii="仿宋_GB2312"/>
                <w:szCs w:val="21"/>
              </w:rPr>
            </w:pPr>
            <w:r>
              <w:rPr>
                <w:rFonts w:ascii="仿宋_GB2312" w:hint="eastAsia"/>
                <w:szCs w:val="21"/>
              </w:rPr>
              <w:t>与规划</w:t>
            </w:r>
            <w:r>
              <w:rPr>
                <w:rFonts w:ascii="仿宋_GB2312" w:hint="eastAsia"/>
                <w:szCs w:val="21"/>
              </w:rPr>
              <w:t>[</w:t>
            </w:r>
            <w:r>
              <w:rPr>
                <w:rFonts w:ascii="仿宋_GB2312" w:hint="eastAsia"/>
                <w:szCs w:val="21"/>
              </w:rPr>
              <w:t>注</w:t>
            </w:r>
            <w:r>
              <w:rPr>
                <w:rFonts w:ascii="仿宋_GB2312" w:hint="eastAsia"/>
                <w:szCs w:val="21"/>
              </w:rPr>
              <w:t>1]</w:t>
            </w:r>
          </w:p>
        </w:tc>
        <w:tc>
          <w:tcPr>
            <w:tcW w:w="5790" w:type="dxa"/>
            <w:vAlign w:val="center"/>
          </w:tcPr>
          <w:p w:rsidR="0010166B" w:rsidRDefault="00A27355">
            <w:pPr>
              <w:tabs>
                <w:tab w:val="left" w:pos="900"/>
              </w:tabs>
              <w:snapToGrid w:val="0"/>
              <w:rPr>
                <w:rFonts w:ascii="仿宋_GB2312"/>
                <w:szCs w:val="21"/>
              </w:rPr>
            </w:pPr>
            <w:r>
              <w:rPr>
                <w:rFonts w:ascii="仿宋_GB2312" w:hint="eastAsia"/>
                <w:szCs w:val="21"/>
              </w:rPr>
              <w:t>学校办学定位明确，发展目标清晰，能主动服务区域（行业）经济社会发展；</w:t>
            </w:r>
          </w:p>
          <w:p w:rsidR="0010166B" w:rsidRDefault="00A27355">
            <w:pPr>
              <w:tabs>
                <w:tab w:val="left" w:pos="900"/>
              </w:tabs>
              <w:snapToGrid w:val="0"/>
              <w:rPr>
                <w:rFonts w:ascii="仿宋_GB2312"/>
                <w:szCs w:val="21"/>
              </w:rPr>
            </w:pPr>
            <w:r>
              <w:rPr>
                <w:rFonts w:ascii="仿宋_GB2312" w:hint="eastAsia"/>
                <w:szCs w:val="21"/>
              </w:rPr>
              <w:t>规划科学合理，符合学校发展实际需要；</w:t>
            </w:r>
          </w:p>
          <w:p w:rsidR="0010166B" w:rsidRDefault="00A27355">
            <w:pPr>
              <w:tabs>
                <w:tab w:val="left" w:pos="900"/>
              </w:tabs>
              <w:snapToGrid w:val="0"/>
              <w:rPr>
                <w:rFonts w:ascii="仿宋_GB2312"/>
                <w:b/>
                <w:szCs w:val="21"/>
                <w:u w:val="single"/>
              </w:rPr>
            </w:pPr>
            <w:r>
              <w:rPr>
                <w:rFonts w:ascii="仿宋_GB2312" w:hint="eastAsia"/>
                <w:szCs w:val="21"/>
              </w:rPr>
              <w:t>注重办学特色培育。</w:t>
            </w:r>
          </w:p>
        </w:tc>
        <w:tc>
          <w:tcPr>
            <w:tcW w:w="3438"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注</w:t>
            </w:r>
            <w:r>
              <w:rPr>
                <w:rFonts w:ascii="仿宋_GB2312" w:hint="eastAsia"/>
                <w:szCs w:val="21"/>
              </w:rPr>
              <w:t xml:space="preserve">1] </w:t>
            </w:r>
            <w:r>
              <w:rPr>
                <w:rFonts w:ascii="仿宋_GB2312" w:hint="eastAsia"/>
                <w:szCs w:val="21"/>
              </w:rPr>
              <w:t>学校规划包括学校教育事业发展规划、学科专业建设规划、师资队伍建设规划和校园建设规划。</w:t>
            </w:r>
          </w:p>
        </w:tc>
      </w:tr>
      <w:tr w:rsidR="0010166B">
        <w:trPr>
          <w:cantSplit/>
          <w:trHeight w:val="2704"/>
          <w:jc w:val="center"/>
        </w:trPr>
        <w:tc>
          <w:tcPr>
            <w:tcW w:w="700" w:type="dxa"/>
            <w:vMerge/>
          </w:tcPr>
          <w:p w:rsidR="0010166B" w:rsidRDefault="0010166B">
            <w:pPr>
              <w:tabs>
                <w:tab w:val="left" w:pos="900"/>
              </w:tabs>
              <w:snapToGrid w:val="0"/>
              <w:jc w:val="center"/>
              <w:rPr>
                <w:rFonts w:ascii="仿宋_GB2312"/>
                <w:szCs w:val="21"/>
              </w:rPr>
            </w:pPr>
          </w:p>
        </w:tc>
        <w:tc>
          <w:tcPr>
            <w:tcW w:w="1101" w:type="dxa"/>
            <w:vAlign w:val="center"/>
          </w:tcPr>
          <w:p w:rsidR="0010166B" w:rsidRDefault="00A27355">
            <w:pPr>
              <w:tabs>
                <w:tab w:val="left" w:pos="900"/>
              </w:tabs>
              <w:snapToGrid w:val="0"/>
              <w:jc w:val="center"/>
              <w:rPr>
                <w:rFonts w:ascii="仿宋_GB2312"/>
                <w:szCs w:val="21"/>
              </w:rPr>
            </w:pPr>
            <w:r>
              <w:rPr>
                <w:rFonts w:ascii="仿宋_GB2312" w:hint="eastAsia"/>
                <w:szCs w:val="21"/>
              </w:rPr>
              <w:t>1.2</w:t>
            </w:r>
          </w:p>
          <w:p w:rsidR="0010166B" w:rsidRDefault="00A27355">
            <w:pPr>
              <w:tabs>
                <w:tab w:val="left" w:pos="900"/>
              </w:tabs>
              <w:snapToGrid w:val="0"/>
              <w:jc w:val="center"/>
              <w:rPr>
                <w:rFonts w:ascii="仿宋_GB2312"/>
                <w:szCs w:val="21"/>
              </w:rPr>
            </w:pPr>
            <w:r>
              <w:rPr>
                <w:rFonts w:ascii="仿宋_GB2312" w:hint="eastAsia"/>
                <w:szCs w:val="21"/>
              </w:rPr>
              <w:t>领导</w:t>
            </w:r>
          </w:p>
          <w:p w:rsidR="0010166B" w:rsidRDefault="00A27355">
            <w:pPr>
              <w:tabs>
                <w:tab w:val="left" w:pos="900"/>
              </w:tabs>
              <w:snapToGrid w:val="0"/>
              <w:jc w:val="center"/>
              <w:rPr>
                <w:rFonts w:ascii="仿宋_GB2312"/>
                <w:szCs w:val="21"/>
              </w:rPr>
            </w:pPr>
            <w:r>
              <w:rPr>
                <w:rFonts w:ascii="仿宋_GB2312" w:hint="eastAsia"/>
                <w:szCs w:val="21"/>
              </w:rPr>
              <w:t>作用</w:t>
            </w:r>
          </w:p>
        </w:tc>
        <w:tc>
          <w:tcPr>
            <w:tcW w:w="1749"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领导能力</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●教学中心地位</w:t>
            </w:r>
          </w:p>
        </w:tc>
        <w:tc>
          <w:tcPr>
            <w:tcW w:w="5790" w:type="dxa"/>
            <w:vAlign w:val="center"/>
          </w:tcPr>
          <w:p w:rsidR="0010166B" w:rsidRDefault="00A27355">
            <w:pPr>
              <w:tabs>
                <w:tab w:val="left" w:pos="900"/>
              </w:tabs>
              <w:snapToGrid w:val="0"/>
              <w:rPr>
                <w:rFonts w:ascii="仿宋_GB2312"/>
                <w:szCs w:val="21"/>
              </w:rPr>
            </w:pPr>
            <w:r>
              <w:rPr>
                <w:rFonts w:ascii="仿宋_GB2312" w:hint="eastAsia"/>
                <w:szCs w:val="21"/>
              </w:rPr>
              <w:t>各级领导班子</w:t>
            </w:r>
            <w:r>
              <w:rPr>
                <w:rFonts w:ascii="仿宋_GB2312" w:hint="eastAsia"/>
                <w:kern w:val="0"/>
                <w:szCs w:val="21"/>
              </w:rPr>
              <w:t>遵循高等教育办学和教学规律</w:t>
            </w:r>
            <w:r>
              <w:rPr>
                <w:rFonts w:ascii="仿宋_GB2312" w:hint="eastAsia"/>
                <w:szCs w:val="21"/>
              </w:rPr>
              <w:t>，</w:t>
            </w:r>
            <w:r>
              <w:rPr>
                <w:rFonts w:ascii="仿宋_GB2312" w:hint="eastAsia"/>
                <w:kern w:val="0"/>
                <w:szCs w:val="21"/>
              </w:rPr>
              <w:t>树立“办学以教师为本，教学以学生为本”的办学理念，认真</w:t>
            </w:r>
            <w:r>
              <w:rPr>
                <w:rFonts w:ascii="仿宋_GB2312" w:hint="eastAsia"/>
                <w:szCs w:val="21"/>
              </w:rPr>
              <w:t>落实学校发展规划和目标，教育教学管理能力较强。</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kern w:val="0"/>
                <w:szCs w:val="21"/>
              </w:rPr>
            </w:pPr>
            <w:r>
              <w:rPr>
                <w:rFonts w:ascii="仿宋_GB2312" w:hint="eastAsia"/>
                <w:kern w:val="0"/>
                <w:szCs w:val="21"/>
              </w:rPr>
              <w:t>有以提高质量为核心、落实教学工作中心地位的政策与措施，重视建立并完善内部教学质量保障体系；</w:t>
            </w:r>
          </w:p>
          <w:p w:rsidR="0010166B" w:rsidRDefault="00A27355">
            <w:pPr>
              <w:tabs>
                <w:tab w:val="left" w:pos="900"/>
              </w:tabs>
              <w:snapToGrid w:val="0"/>
              <w:rPr>
                <w:rFonts w:ascii="仿宋_GB2312"/>
                <w:szCs w:val="21"/>
              </w:rPr>
            </w:pPr>
            <w:r>
              <w:rPr>
                <w:rFonts w:ascii="仿宋_GB2312" w:hint="eastAsia"/>
                <w:kern w:val="0"/>
                <w:szCs w:val="21"/>
              </w:rPr>
              <w:t>各级教学管理人员责任明确，各职能部门服务人才培养情况好，师生基本满意。</w:t>
            </w:r>
          </w:p>
        </w:tc>
        <w:tc>
          <w:tcPr>
            <w:tcW w:w="3438" w:type="dxa"/>
          </w:tcPr>
          <w:p w:rsidR="0010166B" w:rsidRDefault="0010166B">
            <w:pPr>
              <w:tabs>
                <w:tab w:val="left" w:pos="900"/>
              </w:tabs>
              <w:snapToGrid w:val="0"/>
              <w:rPr>
                <w:rFonts w:ascii="仿宋_GB2312"/>
                <w:szCs w:val="21"/>
              </w:rPr>
            </w:pPr>
          </w:p>
        </w:tc>
      </w:tr>
      <w:tr w:rsidR="0010166B">
        <w:trPr>
          <w:cantSplit/>
          <w:trHeight w:val="1693"/>
          <w:jc w:val="center"/>
        </w:trPr>
        <w:tc>
          <w:tcPr>
            <w:tcW w:w="700" w:type="dxa"/>
            <w:vMerge/>
          </w:tcPr>
          <w:p w:rsidR="0010166B" w:rsidRDefault="0010166B">
            <w:pPr>
              <w:tabs>
                <w:tab w:val="left" w:pos="900"/>
              </w:tabs>
              <w:snapToGrid w:val="0"/>
              <w:jc w:val="center"/>
              <w:rPr>
                <w:rFonts w:ascii="仿宋_GB2312"/>
                <w:szCs w:val="21"/>
              </w:rPr>
            </w:pPr>
          </w:p>
        </w:tc>
        <w:tc>
          <w:tcPr>
            <w:tcW w:w="1101" w:type="dxa"/>
            <w:vAlign w:val="center"/>
          </w:tcPr>
          <w:p w:rsidR="0010166B" w:rsidRDefault="00A27355">
            <w:pPr>
              <w:tabs>
                <w:tab w:val="left" w:pos="900"/>
              </w:tabs>
              <w:snapToGrid w:val="0"/>
              <w:jc w:val="center"/>
              <w:rPr>
                <w:rFonts w:ascii="仿宋_GB2312"/>
                <w:szCs w:val="21"/>
              </w:rPr>
            </w:pPr>
            <w:r>
              <w:rPr>
                <w:rFonts w:ascii="仿宋_GB2312" w:hint="eastAsia"/>
                <w:szCs w:val="21"/>
              </w:rPr>
              <w:t>1.3</w:t>
            </w:r>
          </w:p>
          <w:p w:rsidR="0010166B" w:rsidRDefault="00A27355">
            <w:pPr>
              <w:tabs>
                <w:tab w:val="left" w:pos="900"/>
              </w:tabs>
              <w:snapToGrid w:val="0"/>
              <w:jc w:val="center"/>
              <w:rPr>
                <w:rFonts w:ascii="仿宋_GB2312"/>
                <w:szCs w:val="21"/>
              </w:rPr>
            </w:pPr>
            <w:r>
              <w:rPr>
                <w:rFonts w:ascii="仿宋_GB2312" w:hint="eastAsia"/>
                <w:szCs w:val="21"/>
              </w:rPr>
              <w:t>人才</w:t>
            </w:r>
          </w:p>
          <w:p w:rsidR="0010166B" w:rsidRDefault="00A27355">
            <w:pPr>
              <w:tabs>
                <w:tab w:val="left" w:pos="900"/>
              </w:tabs>
              <w:snapToGrid w:val="0"/>
              <w:jc w:val="center"/>
              <w:rPr>
                <w:rFonts w:ascii="仿宋_GB2312"/>
                <w:szCs w:val="21"/>
              </w:rPr>
            </w:pPr>
            <w:r>
              <w:rPr>
                <w:rFonts w:ascii="仿宋_GB2312" w:hint="eastAsia"/>
                <w:szCs w:val="21"/>
              </w:rPr>
              <w:t>培养</w:t>
            </w:r>
          </w:p>
          <w:p w:rsidR="0010166B" w:rsidRDefault="00A27355">
            <w:pPr>
              <w:tabs>
                <w:tab w:val="left" w:pos="900"/>
              </w:tabs>
              <w:snapToGrid w:val="0"/>
              <w:jc w:val="center"/>
              <w:rPr>
                <w:rFonts w:ascii="仿宋_GB2312"/>
                <w:b/>
                <w:szCs w:val="21"/>
                <w:u w:val="single"/>
              </w:rPr>
            </w:pPr>
            <w:r>
              <w:rPr>
                <w:rFonts w:ascii="仿宋_GB2312" w:hint="eastAsia"/>
                <w:szCs w:val="21"/>
              </w:rPr>
              <w:t>模式</w:t>
            </w:r>
          </w:p>
        </w:tc>
        <w:tc>
          <w:tcPr>
            <w:tcW w:w="1749" w:type="dxa"/>
            <w:vAlign w:val="center"/>
          </w:tcPr>
          <w:p w:rsidR="0010166B" w:rsidRDefault="00A27355">
            <w:pPr>
              <w:tabs>
                <w:tab w:val="left" w:pos="900"/>
              </w:tabs>
              <w:snapToGrid w:val="0"/>
              <w:rPr>
                <w:rFonts w:ascii="仿宋_GB2312"/>
                <w:szCs w:val="21"/>
              </w:rPr>
            </w:pPr>
            <w:r>
              <w:rPr>
                <w:rFonts w:ascii="仿宋_GB2312" w:hint="eastAsia"/>
                <w:szCs w:val="21"/>
              </w:rPr>
              <w:t>●人才培养思路</w:t>
            </w:r>
          </w:p>
          <w:p w:rsidR="0010166B" w:rsidRDefault="0010166B">
            <w:pPr>
              <w:tabs>
                <w:tab w:val="left" w:pos="900"/>
              </w:tabs>
              <w:snapToGrid w:val="0"/>
              <w:rPr>
                <w:rFonts w:ascii="仿宋_GB2312"/>
                <w:szCs w:val="21"/>
              </w:rPr>
            </w:pPr>
          </w:p>
          <w:p w:rsidR="0010166B" w:rsidRDefault="00A27355">
            <w:pPr>
              <w:tabs>
                <w:tab w:val="left" w:pos="900"/>
              </w:tabs>
              <w:snapToGrid w:val="0"/>
              <w:ind w:left="210" w:hangingChars="100" w:hanging="210"/>
              <w:rPr>
                <w:rFonts w:ascii="仿宋_GB2312"/>
                <w:szCs w:val="21"/>
              </w:rPr>
            </w:pPr>
            <w:r>
              <w:rPr>
                <w:rFonts w:ascii="仿宋_GB2312" w:hint="eastAsia"/>
                <w:szCs w:val="21"/>
              </w:rPr>
              <w:t>●产学研合作教育</w:t>
            </w:r>
          </w:p>
        </w:tc>
        <w:tc>
          <w:tcPr>
            <w:tcW w:w="5790" w:type="dxa"/>
            <w:vAlign w:val="center"/>
          </w:tcPr>
          <w:p w:rsidR="0010166B" w:rsidRDefault="00A27355">
            <w:pPr>
              <w:tabs>
                <w:tab w:val="left" w:pos="900"/>
              </w:tabs>
              <w:snapToGrid w:val="0"/>
              <w:rPr>
                <w:rFonts w:ascii="仿宋_GB2312"/>
                <w:szCs w:val="21"/>
              </w:rPr>
            </w:pPr>
            <w:r>
              <w:rPr>
                <w:rFonts w:ascii="仿宋_GB2312" w:hint="eastAsia"/>
                <w:szCs w:val="21"/>
              </w:rPr>
              <w:t>坚持育人为本，德育为先，能力为重，全面发展；</w:t>
            </w:r>
          </w:p>
          <w:p w:rsidR="0010166B" w:rsidRDefault="00A27355">
            <w:pPr>
              <w:tabs>
                <w:tab w:val="left" w:pos="900"/>
              </w:tabs>
              <w:snapToGrid w:val="0"/>
              <w:rPr>
                <w:rFonts w:ascii="仿宋_GB2312"/>
                <w:szCs w:val="21"/>
              </w:rPr>
            </w:pPr>
            <w:r>
              <w:rPr>
                <w:rFonts w:ascii="仿宋_GB2312" w:hint="eastAsia"/>
                <w:szCs w:val="21"/>
              </w:rPr>
              <w:t>突出应用型人才培养，思路清晰，效果明显；</w:t>
            </w:r>
          </w:p>
          <w:p w:rsidR="0010166B" w:rsidRDefault="00A27355">
            <w:pPr>
              <w:tabs>
                <w:tab w:val="left" w:pos="900"/>
              </w:tabs>
              <w:snapToGrid w:val="0"/>
              <w:rPr>
                <w:rFonts w:ascii="仿宋_GB2312"/>
                <w:szCs w:val="21"/>
              </w:rPr>
            </w:pPr>
            <w:r>
              <w:rPr>
                <w:rFonts w:ascii="仿宋_GB2312" w:hint="eastAsia"/>
                <w:szCs w:val="21"/>
              </w:rPr>
              <w:t>关注学生不同特点和个性差异，注重因材施教。</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kern w:val="0"/>
                <w:szCs w:val="21"/>
              </w:rPr>
              <w:t>积极开展产学研合作教育，在与企（事）业或行业合作举办专业、共建教学资源、合作培养人才、合作就业等方面取得较好效果。</w:t>
            </w:r>
          </w:p>
        </w:tc>
        <w:tc>
          <w:tcPr>
            <w:tcW w:w="3438" w:type="dxa"/>
          </w:tcPr>
          <w:p w:rsidR="0010166B" w:rsidRDefault="0010166B">
            <w:pPr>
              <w:tabs>
                <w:tab w:val="left" w:pos="900"/>
              </w:tabs>
              <w:snapToGrid w:val="0"/>
              <w:rPr>
                <w:rFonts w:ascii="仿宋_GB2312"/>
                <w:szCs w:val="21"/>
              </w:rPr>
            </w:pPr>
          </w:p>
        </w:tc>
      </w:tr>
    </w:tbl>
    <w:p w:rsidR="0010166B" w:rsidRDefault="0010166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1034"/>
        <w:gridCol w:w="1724"/>
        <w:gridCol w:w="11"/>
        <w:gridCol w:w="6565"/>
        <w:gridCol w:w="2562"/>
        <w:gridCol w:w="11"/>
      </w:tblGrid>
      <w:tr w:rsidR="0010166B">
        <w:trPr>
          <w:cantSplit/>
          <w:trHeight w:val="289"/>
          <w:jc w:val="center"/>
        </w:trPr>
        <w:tc>
          <w:tcPr>
            <w:tcW w:w="727"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lastRenderedPageBreak/>
              <w:t>一级</w:t>
            </w:r>
          </w:p>
          <w:p w:rsidR="0010166B" w:rsidRDefault="00A27355">
            <w:pPr>
              <w:tabs>
                <w:tab w:val="left" w:pos="900"/>
              </w:tabs>
              <w:snapToGrid w:val="0"/>
              <w:jc w:val="center"/>
              <w:rPr>
                <w:rFonts w:ascii="黑体" w:eastAsia="黑体"/>
                <w:bCs/>
                <w:szCs w:val="21"/>
              </w:rPr>
            </w:pPr>
            <w:r>
              <w:rPr>
                <w:rFonts w:ascii="黑体" w:eastAsia="黑体" w:hint="eastAsia"/>
                <w:bCs/>
                <w:szCs w:val="21"/>
              </w:rPr>
              <w:t>指标</w:t>
            </w:r>
          </w:p>
        </w:tc>
        <w:tc>
          <w:tcPr>
            <w:tcW w:w="1034"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二级</w:t>
            </w:r>
          </w:p>
          <w:p w:rsidR="0010166B" w:rsidRDefault="00A27355">
            <w:pPr>
              <w:tabs>
                <w:tab w:val="left" w:pos="900"/>
              </w:tabs>
              <w:snapToGrid w:val="0"/>
              <w:jc w:val="center"/>
              <w:rPr>
                <w:rFonts w:ascii="黑体" w:eastAsia="黑体"/>
                <w:bCs/>
                <w:szCs w:val="21"/>
              </w:rPr>
            </w:pPr>
            <w:r>
              <w:rPr>
                <w:rFonts w:ascii="黑体" w:eastAsia="黑体" w:hint="eastAsia"/>
                <w:bCs/>
                <w:szCs w:val="21"/>
              </w:rPr>
              <w:t>指标</w:t>
            </w:r>
          </w:p>
        </w:tc>
        <w:tc>
          <w:tcPr>
            <w:tcW w:w="1735" w:type="dxa"/>
            <w:gridSpan w:val="2"/>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主</w:t>
            </w:r>
            <w:r>
              <w:rPr>
                <w:rFonts w:ascii="黑体" w:eastAsia="黑体" w:hint="eastAsia"/>
                <w:bCs/>
                <w:szCs w:val="21"/>
              </w:rPr>
              <w:t xml:space="preserve">  </w:t>
            </w:r>
            <w:r>
              <w:rPr>
                <w:rFonts w:ascii="黑体" w:eastAsia="黑体" w:hint="eastAsia"/>
                <w:bCs/>
                <w:szCs w:val="21"/>
              </w:rPr>
              <w:t>要</w:t>
            </w:r>
          </w:p>
          <w:p w:rsidR="0010166B" w:rsidRDefault="00A27355">
            <w:pPr>
              <w:tabs>
                <w:tab w:val="left" w:pos="900"/>
              </w:tabs>
              <w:snapToGrid w:val="0"/>
              <w:jc w:val="center"/>
              <w:rPr>
                <w:rFonts w:ascii="黑体" w:eastAsia="黑体"/>
                <w:bCs/>
                <w:szCs w:val="21"/>
              </w:rPr>
            </w:pPr>
            <w:r>
              <w:rPr>
                <w:rFonts w:ascii="黑体" w:eastAsia="黑体" w:hint="eastAsia"/>
                <w:bCs/>
                <w:szCs w:val="21"/>
              </w:rPr>
              <w:t>观测点</w:t>
            </w:r>
          </w:p>
        </w:tc>
        <w:tc>
          <w:tcPr>
            <w:tcW w:w="6565"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基</w:t>
            </w:r>
            <w:r>
              <w:rPr>
                <w:rFonts w:ascii="黑体" w:eastAsia="黑体" w:hint="eastAsia"/>
                <w:bCs/>
                <w:szCs w:val="21"/>
              </w:rPr>
              <w:t xml:space="preserve">   </w:t>
            </w:r>
            <w:r>
              <w:rPr>
                <w:rFonts w:ascii="黑体" w:eastAsia="黑体" w:hint="eastAsia"/>
                <w:bCs/>
                <w:szCs w:val="21"/>
              </w:rPr>
              <w:t>本</w:t>
            </w:r>
            <w:r>
              <w:rPr>
                <w:rFonts w:ascii="黑体" w:eastAsia="黑体" w:hint="eastAsia"/>
                <w:bCs/>
                <w:szCs w:val="21"/>
              </w:rPr>
              <w:t xml:space="preserve">   </w:t>
            </w:r>
            <w:r>
              <w:rPr>
                <w:rFonts w:ascii="黑体" w:eastAsia="黑体" w:hint="eastAsia"/>
                <w:bCs/>
                <w:szCs w:val="21"/>
              </w:rPr>
              <w:t>要</w:t>
            </w:r>
            <w:r>
              <w:rPr>
                <w:rFonts w:ascii="黑体" w:eastAsia="黑体" w:hint="eastAsia"/>
                <w:bCs/>
                <w:szCs w:val="21"/>
              </w:rPr>
              <w:t xml:space="preserve">   </w:t>
            </w:r>
            <w:r>
              <w:rPr>
                <w:rFonts w:ascii="黑体" w:eastAsia="黑体" w:hint="eastAsia"/>
                <w:bCs/>
                <w:szCs w:val="21"/>
              </w:rPr>
              <w:t>求</w:t>
            </w:r>
            <w:r>
              <w:rPr>
                <w:rFonts w:ascii="黑体" w:eastAsia="黑体" w:hint="eastAsia"/>
                <w:bCs/>
                <w:szCs w:val="21"/>
              </w:rPr>
              <w:t xml:space="preserve"> </w:t>
            </w:r>
          </w:p>
        </w:tc>
        <w:tc>
          <w:tcPr>
            <w:tcW w:w="2573" w:type="dxa"/>
            <w:gridSpan w:val="2"/>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备</w:t>
            </w:r>
            <w:r>
              <w:rPr>
                <w:rFonts w:ascii="黑体" w:eastAsia="黑体" w:hint="eastAsia"/>
                <w:bCs/>
                <w:szCs w:val="21"/>
              </w:rPr>
              <w:t xml:space="preserve">    </w:t>
            </w:r>
            <w:r>
              <w:rPr>
                <w:rFonts w:ascii="黑体" w:eastAsia="黑体" w:hint="eastAsia"/>
                <w:bCs/>
                <w:szCs w:val="21"/>
              </w:rPr>
              <w:t>注</w:t>
            </w:r>
          </w:p>
        </w:tc>
      </w:tr>
      <w:tr w:rsidR="0010166B">
        <w:trPr>
          <w:gridAfter w:val="1"/>
          <w:wAfter w:w="11" w:type="dxa"/>
          <w:cantSplit/>
          <w:trHeight w:val="2584"/>
          <w:jc w:val="center"/>
        </w:trPr>
        <w:tc>
          <w:tcPr>
            <w:tcW w:w="727" w:type="dxa"/>
            <w:vMerge w:val="restart"/>
            <w:vAlign w:val="center"/>
          </w:tcPr>
          <w:p w:rsidR="0010166B" w:rsidRDefault="00A27355">
            <w:pPr>
              <w:tabs>
                <w:tab w:val="left" w:pos="900"/>
              </w:tabs>
              <w:snapToGrid w:val="0"/>
              <w:jc w:val="center"/>
              <w:rPr>
                <w:rFonts w:ascii="仿宋_GB2312"/>
                <w:b/>
                <w:bCs/>
                <w:szCs w:val="21"/>
              </w:rPr>
            </w:pPr>
            <w:r>
              <w:rPr>
                <w:rFonts w:ascii="仿宋_GB2312" w:hint="eastAsia"/>
                <w:b/>
                <w:bCs/>
                <w:szCs w:val="21"/>
              </w:rPr>
              <w:t>教</w:t>
            </w:r>
          </w:p>
          <w:p w:rsidR="0010166B" w:rsidRDefault="0010166B">
            <w:pPr>
              <w:tabs>
                <w:tab w:val="left" w:pos="900"/>
              </w:tabs>
              <w:snapToGrid w:val="0"/>
              <w:jc w:val="center"/>
              <w:rPr>
                <w:rFonts w:ascii="仿宋_GB2312"/>
                <w:b/>
                <w:bCs/>
                <w:szCs w:val="21"/>
              </w:rPr>
            </w:pPr>
          </w:p>
          <w:p w:rsidR="0010166B" w:rsidRDefault="00A27355">
            <w:pPr>
              <w:tabs>
                <w:tab w:val="left" w:pos="900"/>
              </w:tabs>
              <w:snapToGrid w:val="0"/>
              <w:jc w:val="center"/>
              <w:rPr>
                <w:rFonts w:ascii="仿宋_GB2312"/>
                <w:b/>
                <w:bCs/>
                <w:szCs w:val="21"/>
              </w:rPr>
            </w:pPr>
            <w:r>
              <w:rPr>
                <w:rFonts w:ascii="仿宋_GB2312" w:hint="eastAsia"/>
                <w:b/>
                <w:bCs/>
                <w:szCs w:val="21"/>
              </w:rPr>
              <w:t>师</w:t>
            </w:r>
          </w:p>
          <w:p w:rsidR="0010166B" w:rsidRDefault="0010166B">
            <w:pPr>
              <w:tabs>
                <w:tab w:val="left" w:pos="900"/>
              </w:tabs>
              <w:snapToGrid w:val="0"/>
              <w:jc w:val="center"/>
              <w:rPr>
                <w:rFonts w:ascii="仿宋_GB2312"/>
                <w:b/>
                <w:bCs/>
                <w:szCs w:val="21"/>
              </w:rPr>
            </w:pPr>
          </w:p>
          <w:p w:rsidR="0010166B" w:rsidRDefault="00A27355">
            <w:pPr>
              <w:tabs>
                <w:tab w:val="left" w:pos="900"/>
              </w:tabs>
              <w:snapToGrid w:val="0"/>
              <w:jc w:val="center"/>
              <w:rPr>
                <w:rFonts w:ascii="仿宋_GB2312"/>
                <w:b/>
                <w:bCs/>
                <w:szCs w:val="21"/>
              </w:rPr>
            </w:pPr>
            <w:r>
              <w:rPr>
                <w:rFonts w:ascii="仿宋_GB2312" w:hint="eastAsia"/>
                <w:b/>
                <w:bCs/>
                <w:szCs w:val="21"/>
              </w:rPr>
              <w:t>队</w:t>
            </w:r>
          </w:p>
          <w:p w:rsidR="0010166B" w:rsidRDefault="0010166B">
            <w:pPr>
              <w:tabs>
                <w:tab w:val="left" w:pos="900"/>
              </w:tabs>
              <w:snapToGrid w:val="0"/>
              <w:jc w:val="center"/>
              <w:rPr>
                <w:rFonts w:ascii="仿宋_GB2312"/>
                <w:b/>
                <w:bCs/>
                <w:szCs w:val="21"/>
              </w:rPr>
            </w:pPr>
          </w:p>
          <w:p w:rsidR="0010166B" w:rsidRDefault="00A27355">
            <w:pPr>
              <w:tabs>
                <w:tab w:val="left" w:pos="900"/>
              </w:tabs>
              <w:snapToGrid w:val="0"/>
              <w:jc w:val="center"/>
              <w:rPr>
                <w:rFonts w:ascii="仿宋_GB2312"/>
                <w:b/>
                <w:bCs/>
                <w:szCs w:val="21"/>
              </w:rPr>
            </w:pPr>
            <w:r>
              <w:rPr>
                <w:rFonts w:ascii="仿宋_GB2312" w:hint="eastAsia"/>
                <w:b/>
                <w:bCs/>
                <w:szCs w:val="21"/>
              </w:rPr>
              <w:t>伍</w:t>
            </w:r>
          </w:p>
        </w:tc>
        <w:tc>
          <w:tcPr>
            <w:tcW w:w="1034" w:type="dxa"/>
            <w:vAlign w:val="center"/>
          </w:tcPr>
          <w:p w:rsidR="0010166B" w:rsidRDefault="00A27355">
            <w:pPr>
              <w:tabs>
                <w:tab w:val="left" w:pos="900"/>
              </w:tabs>
              <w:snapToGrid w:val="0"/>
              <w:jc w:val="center"/>
              <w:rPr>
                <w:rFonts w:ascii="仿宋_GB2312"/>
                <w:szCs w:val="21"/>
              </w:rPr>
            </w:pPr>
            <w:r>
              <w:rPr>
                <w:rFonts w:ascii="仿宋_GB2312" w:hint="eastAsia"/>
                <w:szCs w:val="21"/>
              </w:rPr>
              <w:t>2.1</w:t>
            </w:r>
          </w:p>
          <w:p w:rsidR="0010166B" w:rsidRDefault="00A27355">
            <w:pPr>
              <w:tabs>
                <w:tab w:val="left" w:pos="900"/>
              </w:tabs>
              <w:snapToGrid w:val="0"/>
              <w:jc w:val="center"/>
              <w:rPr>
                <w:rFonts w:ascii="仿宋_GB2312"/>
                <w:szCs w:val="21"/>
              </w:rPr>
            </w:pPr>
            <w:r>
              <w:rPr>
                <w:rFonts w:ascii="仿宋_GB2312" w:hint="eastAsia"/>
                <w:szCs w:val="21"/>
              </w:rPr>
              <w:t>数量</w:t>
            </w:r>
          </w:p>
          <w:p w:rsidR="0010166B" w:rsidRDefault="00A27355">
            <w:pPr>
              <w:tabs>
                <w:tab w:val="left" w:pos="900"/>
              </w:tabs>
              <w:snapToGrid w:val="0"/>
              <w:jc w:val="center"/>
              <w:rPr>
                <w:rFonts w:ascii="仿宋_GB2312"/>
                <w:szCs w:val="21"/>
              </w:rPr>
            </w:pPr>
            <w:r>
              <w:rPr>
                <w:rFonts w:ascii="仿宋_GB2312" w:hint="eastAsia"/>
                <w:szCs w:val="21"/>
              </w:rPr>
              <w:t>与结构</w:t>
            </w:r>
          </w:p>
        </w:tc>
        <w:tc>
          <w:tcPr>
            <w:tcW w:w="1724"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生师比</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队伍结构</w:t>
            </w:r>
          </w:p>
          <w:p w:rsidR="0010166B" w:rsidRDefault="0010166B">
            <w:pPr>
              <w:tabs>
                <w:tab w:val="left" w:pos="900"/>
              </w:tabs>
              <w:snapToGrid w:val="0"/>
              <w:ind w:left="210" w:hangingChars="100" w:hanging="210"/>
              <w:rPr>
                <w:rFonts w:ascii="仿宋_GB2312"/>
                <w:szCs w:val="21"/>
              </w:rPr>
            </w:pPr>
          </w:p>
          <w:p w:rsidR="0010166B" w:rsidRDefault="0010166B">
            <w:pPr>
              <w:tabs>
                <w:tab w:val="left" w:pos="900"/>
              </w:tabs>
              <w:snapToGrid w:val="0"/>
              <w:ind w:left="210" w:hangingChars="100" w:hanging="210"/>
              <w:rPr>
                <w:rFonts w:ascii="仿宋_GB2312"/>
                <w:szCs w:val="21"/>
              </w:rPr>
            </w:pPr>
          </w:p>
          <w:p w:rsidR="0010166B" w:rsidRDefault="0010166B">
            <w:pPr>
              <w:tabs>
                <w:tab w:val="left" w:pos="900"/>
              </w:tabs>
              <w:snapToGrid w:val="0"/>
              <w:ind w:left="210" w:hangingChars="100" w:hanging="210"/>
              <w:rPr>
                <w:rFonts w:ascii="仿宋_GB2312"/>
                <w:szCs w:val="21"/>
              </w:rPr>
            </w:pPr>
          </w:p>
          <w:p w:rsidR="0010166B" w:rsidRDefault="0010166B">
            <w:pPr>
              <w:tabs>
                <w:tab w:val="left" w:pos="900"/>
              </w:tabs>
              <w:snapToGrid w:val="0"/>
              <w:ind w:left="210" w:hangingChars="100" w:hanging="210"/>
              <w:rPr>
                <w:rFonts w:ascii="仿宋_GB2312"/>
                <w:szCs w:val="21"/>
              </w:rPr>
            </w:pPr>
          </w:p>
        </w:tc>
        <w:tc>
          <w:tcPr>
            <w:tcW w:w="6576" w:type="dxa"/>
            <w:gridSpan w:val="2"/>
            <w:vAlign w:val="center"/>
          </w:tcPr>
          <w:p w:rsidR="0010166B" w:rsidRDefault="00A27355">
            <w:pPr>
              <w:snapToGrid w:val="0"/>
              <w:rPr>
                <w:rFonts w:ascii="仿宋_GB2312"/>
                <w:szCs w:val="21"/>
              </w:rPr>
            </w:pPr>
            <w:r>
              <w:rPr>
                <w:rFonts w:ascii="仿宋_GB2312" w:hint="eastAsia"/>
                <w:szCs w:val="21"/>
              </w:rPr>
              <w:t>全校生师比达到国家办学条件要求</w:t>
            </w:r>
            <w:r>
              <w:rPr>
                <w:rFonts w:ascii="仿宋_GB2312" w:hint="eastAsia"/>
                <w:szCs w:val="21"/>
              </w:rPr>
              <w:t>[</w:t>
            </w:r>
            <w:r>
              <w:rPr>
                <w:rFonts w:ascii="仿宋_GB2312" w:hint="eastAsia"/>
                <w:szCs w:val="21"/>
              </w:rPr>
              <w:t>注</w:t>
            </w:r>
            <w:r>
              <w:rPr>
                <w:rFonts w:ascii="仿宋_GB2312" w:hint="eastAsia"/>
                <w:szCs w:val="21"/>
              </w:rPr>
              <w:t>2]</w:t>
            </w:r>
            <w:r>
              <w:rPr>
                <w:rFonts w:ascii="仿宋_GB2312" w:hint="eastAsia"/>
                <w:szCs w:val="21"/>
              </w:rPr>
              <w:t>；</w:t>
            </w:r>
          </w:p>
          <w:p w:rsidR="0010166B" w:rsidRDefault="00A27355">
            <w:pPr>
              <w:snapToGrid w:val="0"/>
              <w:rPr>
                <w:rFonts w:ascii="仿宋_GB2312"/>
                <w:szCs w:val="21"/>
              </w:rPr>
            </w:pPr>
            <w:r>
              <w:rPr>
                <w:rFonts w:ascii="仿宋_GB2312" w:hint="eastAsia"/>
                <w:szCs w:val="21"/>
              </w:rPr>
              <w:t>各专业的教师数量满足本专业教学需要；</w:t>
            </w:r>
          </w:p>
          <w:p w:rsidR="0010166B" w:rsidRDefault="00A27355">
            <w:pPr>
              <w:snapToGrid w:val="0"/>
              <w:rPr>
                <w:rFonts w:ascii="仿宋_GB2312"/>
                <w:kern w:val="0"/>
                <w:szCs w:val="21"/>
              </w:rPr>
            </w:pPr>
            <w:r>
              <w:rPr>
                <w:rFonts w:ascii="仿宋_GB2312" w:hint="eastAsia"/>
                <w:kern w:val="0"/>
                <w:szCs w:val="21"/>
              </w:rPr>
              <w:t>合理的控制班级授课规模，有足够数量的教师参与学生学习辅导。</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kern w:val="0"/>
                <w:szCs w:val="21"/>
              </w:rPr>
            </w:pPr>
            <w:r>
              <w:rPr>
                <w:rFonts w:ascii="仿宋_GB2312" w:hint="eastAsia"/>
                <w:kern w:val="0"/>
                <w:szCs w:val="21"/>
              </w:rPr>
              <w:t>专任教师中具有硕士学位、博士学位的比例≥</w:t>
            </w:r>
            <w:r>
              <w:rPr>
                <w:rFonts w:ascii="仿宋_GB2312" w:hint="eastAsia"/>
                <w:kern w:val="0"/>
                <w:szCs w:val="21"/>
              </w:rPr>
              <w:t>50%</w:t>
            </w:r>
            <w:r>
              <w:rPr>
                <w:rFonts w:ascii="仿宋_GB2312" w:hint="eastAsia"/>
                <w:kern w:val="0"/>
                <w:szCs w:val="21"/>
              </w:rPr>
              <w:t>；</w:t>
            </w:r>
          </w:p>
          <w:p w:rsidR="0010166B" w:rsidRDefault="00A27355">
            <w:pPr>
              <w:tabs>
                <w:tab w:val="left" w:pos="900"/>
              </w:tabs>
              <w:snapToGrid w:val="0"/>
              <w:rPr>
                <w:rFonts w:ascii="仿宋_GB2312"/>
                <w:szCs w:val="21"/>
              </w:rPr>
            </w:pPr>
            <w:r>
              <w:rPr>
                <w:rFonts w:ascii="仿宋_GB2312" w:hint="eastAsia"/>
                <w:szCs w:val="21"/>
              </w:rPr>
              <w:t>在编的主讲教师中</w:t>
            </w:r>
            <w:r>
              <w:rPr>
                <w:rFonts w:ascii="仿宋_GB2312" w:hint="eastAsia"/>
                <w:szCs w:val="21"/>
              </w:rPr>
              <w:t>90%</w:t>
            </w:r>
            <w:r>
              <w:rPr>
                <w:rFonts w:ascii="仿宋_GB2312" w:hint="eastAsia"/>
                <w:szCs w:val="21"/>
              </w:rPr>
              <w:t>以上具有讲师及以上专业技术职务或具有硕士、博士学位，并通过岗前培训；</w:t>
            </w:r>
          </w:p>
          <w:p w:rsidR="0010166B" w:rsidRDefault="00A27355">
            <w:pPr>
              <w:tabs>
                <w:tab w:val="left" w:pos="900"/>
              </w:tabs>
              <w:snapToGrid w:val="0"/>
              <w:rPr>
                <w:rFonts w:ascii="仿宋_GB2312"/>
                <w:szCs w:val="21"/>
              </w:rPr>
            </w:pPr>
            <w:r>
              <w:rPr>
                <w:rFonts w:ascii="仿宋_GB2312" w:hint="eastAsia"/>
                <w:kern w:val="0"/>
                <w:szCs w:val="21"/>
              </w:rPr>
              <w:t>教师队伍年龄、学历、专业技术职务等结构合理，有一定数量的具备专业（行业）职业资格和任职经历的教师，整体素质能满足学校定位和人才培养目标的要求。</w:t>
            </w:r>
          </w:p>
        </w:tc>
        <w:tc>
          <w:tcPr>
            <w:tcW w:w="2562" w:type="dxa"/>
            <w:vAlign w:val="center"/>
          </w:tcPr>
          <w:p w:rsidR="0010166B" w:rsidRDefault="00A27355">
            <w:pPr>
              <w:tabs>
                <w:tab w:val="left" w:pos="900"/>
              </w:tabs>
              <w:snapToGrid w:val="0"/>
              <w:rPr>
                <w:rFonts w:ascii="宋体" w:hAnsi="宋体"/>
                <w:szCs w:val="21"/>
              </w:rPr>
            </w:pPr>
            <w:r>
              <w:rPr>
                <w:rFonts w:ascii="宋体" w:hAnsi="宋体" w:hint="eastAsia"/>
                <w:szCs w:val="21"/>
              </w:rPr>
              <w:t>[</w:t>
            </w:r>
            <w:r>
              <w:rPr>
                <w:rFonts w:ascii="宋体" w:hAnsi="宋体" w:hint="eastAsia"/>
                <w:szCs w:val="21"/>
              </w:rPr>
              <w:t>注</w:t>
            </w:r>
            <w:r>
              <w:rPr>
                <w:rFonts w:ascii="宋体" w:hAnsi="宋体" w:hint="eastAsia"/>
                <w:szCs w:val="21"/>
              </w:rPr>
              <w:t>2</w:t>
            </w:r>
            <w:r>
              <w:rPr>
                <w:rFonts w:ascii="宋体" w:hAnsi="宋体"/>
                <w:szCs w:val="21"/>
              </w:rPr>
              <w:t>]</w:t>
            </w:r>
            <w:r>
              <w:rPr>
                <w:rFonts w:ascii="宋体" w:hAnsi="宋体" w:hint="eastAsia"/>
                <w:szCs w:val="21"/>
              </w:rPr>
              <w:t>参照教育部教发［</w:t>
            </w:r>
            <w:r>
              <w:rPr>
                <w:rFonts w:ascii="宋体" w:hAnsi="宋体" w:hint="eastAsia"/>
                <w:szCs w:val="21"/>
              </w:rPr>
              <w:t>2004</w:t>
            </w:r>
            <w:r>
              <w:rPr>
                <w:rFonts w:ascii="宋体" w:hAnsi="宋体" w:hint="eastAsia"/>
                <w:szCs w:val="21"/>
              </w:rPr>
              <w:t>］</w:t>
            </w:r>
            <w:r>
              <w:rPr>
                <w:rFonts w:ascii="宋体" w:hAnsi="宋体" w:hint="eastAsia"/>
                <w:szCs w:val="21"/>
              </w:rPr>
              <w:t>2</w:t>
            </w:r>
            <w:r>
              <w:rPr>
                <w:rFonts w:ascii="宋体" w:hAnsi="宋体" w:hint="eastAsia"/>
                <w:szCs w:val="21"/>
              </w:rPr>
              <w:t>号文件限制招生规定。</w:t>
            </w:r>
          </w:p>
          <w:p w:rsidR="0010166B" w:rsidRDefault="0010166B">
            <w:pPr>
              <w:tabs>
                <w:tab w:val="left" w:pos="900"/>
              </w:tabs>
              <w:snapToGrid w:val="0"/>
              <w:rPr>
                <w:rFonts w:ascii="仿宋_GB2312"/>
                <w:szCs w:val="21"/>
              </w:rPr>
            </w:pPr>
          </w:p>
        </w:tc>
      </w:tr>
      <w:tr w:rsidR="0010166B">
        <w:trPr>
          <w:gridAfter w:val="1"/>
          <w:wAfter w:w="11" w:type="dxa"/>
          <w:cantSplit/>
          <w:trHeight w:val="1963"/>
          <w:jc w:val="center"/>
        </w:trPr>
        <w:tc>
          <w:tcPr>
            <w:tcW w:w="727" w:type="dxa"/>
            <w:vMerge/>
            <w:vAlign w:val="center"/>
          </w:tcPr>
          <w:p w:rsidR="0010166B" w:rsidRDefault="0010166B">
            <w:pPr>
              <w:tabs>
                <w:tab w:val="left" w:pos="900"/>
              </w:tabs>
              <w:snapToGrid w:val="0"/>
              <w:jc w:val="center"/>
              <w:rPr>
                <w:rFonts w:ascii="仿宋_GB2312"/>
                <w:b/>
                <w:bCs/>
                <w:szCs w:val="21"/>
              </w:rPr>
            </w:pPr>
          </w:p>
        </w:tc>
        <w:tc>
          <w:tcPr>
            <w:tcW w:w="1034" w:type="dxa"/>
            <w:vAlign w:val="center"/>
          </w:tcPr>
          <w:p w:rsidR="0010166B" w:rsidRDefault="00A27355">
            <w:pPr>
              <w:tabs>
                <w:tab w:val="left" w:pos="900"/>
              </w:tabs>
              <w:snapToGrid w:val="0"/>
              <w:jc w:val="center"/>
              <w:rPr>
                <w:rFonts w:ascii="仿宋_GB2312"/>
                <w:szCs w:val="21"/>
              </w:rPr>
            </w:pPr>
            <w:r>
              <w:rPr>
                <w:rFonts w:ascii="仿宋_GB2312" w:hint="eastAsia"/>
                <w:szCs w:val="21"/>
              </w:rPr>
              <w:t>2.2</w:t>
            </w:r>
          </w:p>
          <w:p w:rsidR="0010166B" w:rsidRDefault="00A27355">
            <w:pPr>
              <w:tabs>
                <w:tab w:val="left" w:pos="900"/>
              </w:tabs>
              <w:snapToGrid w:val="0"/>
              <w:jc w:val="center"/>
              <w:rPr>
                <w:rFonts w:ascii="仿宋_GB2312"/>
                <w:szCs w:val="21"/>
              </w:rPr>
            </w:pPr>
            <w:r>
              <w:rPr>
                <w:rFonts w:ascii="仿宋_GB2312" w:hint="eastAsia"/>
                <w:szCs w:val="21"/>
              </w:rPr>
              <w:t>教育</w:t>
            </w:r>
          </w:p>
          <w:p w:rsidR="0010166B" w:rsidRDefault="00A27355">
            <w:pPr>
              <w:tabs>
                <w:tab w:val="left" w:pos="900"/>
              </w:tabs>
              <w:snapToGrid w:val="0"/>
              <w:jc w:val="center"/>
              <w:rPr>
                <w:rFonts w:ascii="仿宋_GB2312"/>
                <w:szCs w:val="21"/>
              </w:rPr>
            </w:pPr>
            <w:r>
              <w:rPr>
                <w:rFonts w:ascii="仿宋_GB2312" w:hint="eastAsia"/>
                <w:szCs w:val="21"/>
              </w:rPr>
              <w:t>教学</w:t>
            </w:r>
          </w:p>
          <w:p w:rsidR="0010166B" w:rsidRDefault="00A27355">
            <w:pPr>
              <w:tabs>
                <w:tab w:val="left" w:pos="900"/>
              </w:tabs>
              <w:snapToGrid w:val="0"/>
              <w:jc w:val="center"/>
              <w:rPr>
                <w:rFonts w:ascii="仿宋_GB2312"/>
                <w:szCs w:val="21"/>
              </w:rPr>
            </w:pPr>
            <w:r>
              <w:rPr>
                <w:rFonts w:ascii="仿宋_GB2312" w:hint="eastAsia"/>
                <w:szCs w:val="21"/>
              </w:rPr>
              <w:t>水平</w:t>
            </w:r>
          </w:p>
        </w:tc>
        <w:tc>
          <w:tcPr>
            <w:tcW w:w="1724"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师德水平</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教学水平</w:t>
            </w:r>
          </w:p>
        </w:tc>
        <w:tc>
          <w:tcPr>
            <w:tcW w:w="6576" w:type="dxa"/>
            <w:gridSpan w:val="2"/>
            <w:vAlign w:val="center"/>
          </w:tcPr>
          <w:p w:rsidR="0010166B" w:rsidRDefault="00A27355">
            <w:pPr>
              <w:tabs>
                <w:tab w:val="left" w:pos="900"/>
              </w:tabs>
              <w:snapToGrid w:val="0"/>
              <w:rPr>
                <w:rFonts w:ascii="仿宋_GB2312"/>
                <w:kern w:val="0"/>
                <w:szCs w:val="21"/>
              </w:rPr>
            </w:pPr>
            <w:r>
              <w:rPr>
                <w:rFonts w:ascii="仿宋_GB2312" w:hint="eastAsia"/>
                <w:kern w:val="0"/>
                <w:szCs w:val="21"/>
              </w:rPr>
              <w:t>履行教师岗位职责，教书育人，从严执教，为人师表，严谨治学，遵守学术道德规范。</w:t>
            </w:r>
          </w:p>
          <w:p w:rsidR="0010166B" w:rsidRDefault="0010166B">
            <w:pPr>
              <w:tabs>
                <w:tab w:val="left" w:pos="900"/>
              </w:tabs>
              <w:snapToGrid w:val="0"/>
              <w:rPr>
                <w:rFonts w:ascii="仿宋_GB2312"/>
                <w:kern w:val="0"/>
                <w:szCs w:val="21"/>
              </w:rPr>
            </w:pPr>
          </w:p>
          <w:p w:rsidR="0010166B" w:rsidRDefault="00A27355">
            <w:pPr>
              <w:tabs>
                <w:tab w:val="left" w:pos="900"/>
              </w:tabs>
              <w:snapToGrid w:val="0"/>
              <w:rPr>
                <w:rFonts w:ascii="仿宋_GB2312"/>
                <w:szCs w:val="21"/>
              </w:rPr>
            </w:pPr>
            <w:r>
              <w:rPr>
                <w:rFonts w:ascii="仿宋_GB2312" w:hint="eastAsia"/>
                <w:kern w:val="0"/>
                <w:szCs w:val="21"/>
              </w:rPr>
              <w:t>教师的课堂教学、实践指导总体上能满足人才培养目标的要求，教学效果较好，学生基本满意。</w:t>
            </w:r>
          </w:p>
        </w:tc>
        <w:tc>
          <w:tcPr>
            <w:tcW w:w="2562" w:type="dxa"/>
            <w:vAlign w:val="center"/>
          </w:tcPr>
          <w:p w:rsidR="0010166B" w:rsidRDefault="0010166B">
            <w:pPr>
              <w:tabs>
                <w:tab w:val="left" w:pos="900"/>
              </w:tabs>
              <w:snapToGrid w:val="0"/>
              <w:rPr>
                <w:rFonts w:ascii="仿宋_GB2312"/>
                <w:szCs w:val="21"/>
              </w:rPr>
            </w:pPr>
          </w:p>
        </w:tc>
      </w:tr>
      <w:tr w:rsidR="0010166B">
        <w:trPr>
          <w:gridAfter w:val="1"/>
          <w:wAfter w:w="11" w:type="dxa"/>
          <w:cantSplit/>
          <w:trHeight w:val="2373"/>
          <w:jc w:val="center"/>
        </w:trPr>
        <w:tc>
          <w:tcPr>
            <w:tcW w:w="727" w:type="dxa"/>
            <w:vMerge/>
            <w:vAlign w:val="center"/>
          </w:tcPr>
          <w:p w:rsidR="0010166B" w:rsidRDefault="0010166B">
            <w:pPr>
              <w:tabs>
                <w:tab w:val="left" w:pos="900"/>
              </w:tabs>
              <w:snapToGrid w:val="0"/>
              <w:jc w:val="center"/>
              <w:rPr>
                <w:rFonts w:ascii="仿宋_GB2312"/>
                <w:szCs w:val="21"/>
              </w:rPr>
            </w:pPr>
          </w:p>
        </w:tc>
        <w:tc>
          <w:tcPr>
            <w:tcW w:w="1034" w:type="dxa"/>
            <w:vAlign w:val="center"/>
          </w:tcPr>
          <w:p w:rsidR="0010166B" w:rsidRDefault="00A27355">
            <w:pPr>
              <w:tabs>
                <w:tab w:val="left" w:pos="900"/>
              </w:tabs>
              <w:snapToGrid w:val="0"/>
              <w:jc w:val="center"/>
              <w:rPr>
                <w:rFonts w:ascii="仿宋_GB2312"/>
                <w:szCs w:val="21"/>
              </w:rPr>
            </w:pPr>
            <w:r>
              <w:rPr>
                <w:rFonts w:ascii="仿宋_GB2312" w:hint="eastAsia"/>
                <w:szCs w:val="21"/>
              </w:rPr>
              <w:t>2.3</w:t>
            </w:r>
          </w:p>
          <w:p w:rsidR="0010166B" w:rsidRDefault="00A27355">
            <w:pPr>
              <w:tabs>
                <w:tab w:val="left" w:pos="900"/>
              </w:tabs>
              <w:snapToGrid w:val="0"/>
              <w:jc w:val="center"/>
              <w:rPr>
                <w:rFonts w:ascii="仿宋_GB2312"/>
                <w:szCs w:val="21"/>
              </w:rPr>
            </w:pPr>
            <w:r>
              <w:rPr>
                <w:rFonts w:ascii="仿宋_GB2312" w:hint="eastAsia"/>
                <w:szCs w:val="21"/>
              </w:rPr>
              <w:t>培养</w:t>
            </w:r>
          </w:p>
          <w:p w:rsidR="0010166B" w:rsidRDefault="00A27355">
            <w:pPr>
              <w:tabs>
                <w:tab w:val="left" w:pos="900"/>
              </w:tabs>
              <w:snapToGrid w:val="0"/>
              <w:jc w:val="center"/>
              <w:rPr>
                <w:rFonts w:ascii="仿宋_GB2312"/>
                <w:szCs w:val="21"/>
              </w:rPr>
            </w:pPr>
            <w:r>
              <w:rPr>
                <w:rFonts w:ascii="仿宋_GB2312" w:hint="eastAsia"/>
                <w:szCs w:val="21"/>
              </w:rPr>
              <w:t>培训</w:t>
            </w:r>
          </w:p>
        </w:tc>
        <w:tc>
          <w:tcPr>
            <w:tcW w:w="1724"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培养培训</w:t>
            </w:r>
          </w:p>
        </w:tc>
        <w:tc>
          <w:tcPr>
            <w:tcW w:w="6576" w:type="dxa"/>
            <w:gridSpan w:val="2"/>
            <w:vAlign w:val="center"/>
          </w:tcPr>
          <w:p w:rsidR="0010166B" w:rsidRDefault="00A27355">
            <w:pPr>
              <w:tabs>
                <w:tab w:val="left" w:pos="900"/>
              </w:tabs>
              <w:snapToGrid w:val="0"/>
              <w:rPr>
                <w:rFonts w:ascii="仿宋_GB2312"/>
                <w:kern w:val="0"/>
                <w:szCs w:val="21"/>
              </w:rPr>
            </w:pPr>
            <w:r>
              <w:rPr>
                <w:rFonts w:ascii="仿宋_GB2312" w:hint="eastAsia"/>
                <w:kern w:val="0"/>
                <w:szCs w:val="21"/>
              </w:rPr>
              <w:t>有计划开展了教学团队建设、专业带头人培养等工作，初见成效；</w:t>
            </w:r>
          </w:p>
          <w:p w:rsidR="0010166B" w:rsidRDefault="00A27355">
            <w:pPr>
              <w:tabs>
                <w:tab w:val="left" w:pos="900"/>
              </w:tabs>
              <w:snapToGrid w:val="0"/>
              <w:rPr>
                <w:rFonts w:ascii="仿宋_GB2312"/>
                <w:kern w:val="0"/>
                <w:szCs w:val="21"/>
              </w:rPr>
            </w:pPr>
            <w:r>
              <w:rPr>
                <w:rFonts w:ascii="仿宋_GB2312" w:hint="eastAsia"/>
                <w:kern w:val="0"/>
                <w:szCs w:val="21"/>
              </w:rPr>
              <w:t>有提高教师教学水平和能力的措施；</w:t>
            </w:r>
          </w:p>
          <w:p w:rsidR="0010166B" w:rsidRDefault="00A27355">
            <w:pPr>
              <w:tabs>
                <w:tab w:val="left" w:pos="900"/>
              </w:tabs>
              <w:snapToGrid w:val="0"/>
              <w:rPr>
                <w:rFonts w:ascii="仿宋_GB2312"/>
                <w:kern w:val="0"/>
                <w:szCs w:val="21"/>
              </w:rPr>
            </w:pPr>
            <w:r>
              <w:rPr>
                <w:rFonts w:ascii="仿宋_GB2312" w:hint="eastAsia"/>
                <w:kern w:val="0"/>
                <w:szCs w:val="21"/>
              </w:rPr>
              <w:t>有加强教师专业职业资格和任职经历培养的措施，效果较好；</w:t>
            </w:r>
          </w:p>
          <w:p w:rsidR="0010166B" w:rsidRDefault="00A27355">
            <w:pPr>
              <w:tabs>
                <w:tab w:val="left" w:pos="900"/>
              </w:tabs>
              <w:snapToGrid w:val="0"/>
              <w:rPr>
                <w:rFonts w:ascii="仿宋_GB2312"/>
                <w:szCs w:val="21"/>
              </w:rPr>
            </w:pPr>
            <w:r>
              <w:rPr>
                <w:rFonts w:ascii="仿宋_GB2312" w:hint="eastAsia"/>
                <w:kern w:val="0"/>
                <w:szCs w:val="21"/>
              </w:rPr>
              <w:t>重视青年教师培训和专业发展，有规划、有措施、有实效。</w:t>
            </w:r>
          </w:p>
        </w:tc>
        <w:tc>
          <w:tcPr>
            <w:tcW w:w="2562" w:type="dxa"/>
            <w:vAlign w:val="center"/>
          </w:tcPr>
          <w:p w:rsidR="0010166B" w:rsidRDefault="0010166B">
            <w:pPr>
              <w:tabs>
                <w:tab w:val="left" w:pos="900"/>
              </w:tabs>
              <w:snapToGrid w:val="0"/>
              <w:rPr>
                <w:rFonts w:ascii="仿宋_GB2312"/>
                <w:szCs w:val="21"/>
              </w:rPr>
            </w:pPr>
          </w:p>
        </w:tc>
      </w:tr>
    </w:tbl>
    <w:p w:rsidR="0010166B" w:rsidRDefault="0010166B">
      <w:pPr>
        <w:rPr>
          <w:b/>
        </w:rPr>
      </w:pPr>
    </w:p>
    <w:tbl>
      <w:tblPr>
        <w:tblW w:w="13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131"/>
        <w:gridCol w:w="1800"/>
        <w:gridCol w:w="6688"/>
        <w:gridCol w:w="2852"/>
      </w:tblGrid>
      <w:tr w:rsidR="0010166B">
        <w:trPr>
          <w:cantSplit/>
          <w:trHeight w:val="420"/>
          <w:tblHeader/>
          <w:jc w:val="center"/>
        </w:trPr>
        <w:tc>
          <w:tcPr>
            <w:tcW w:w="720"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lastRenderedPageBreak/>
              <w:t>一级</w:t>
            </w:r>
          </w:p>
          <w:p w:rsidR="0010166B" w:rsidRDefault="00A27355">
            <w:pPr>
              <w:tabs>
                <w:tab w:val="left" w:pos="900"/>
              </w:tabs>
              <w:snapToGrid w:val="0"/>
              <w:jc w:val="center"/>
              <w:rPr>
                <w:rFonts w:ascii="黑体" w:eastAsia="黑体"/>
                <w:bCs/>
                <w:szCs w:val="21"/>
              </w:rPr>
            </w:pPr>
            <w:r>
              <w:rPr>
                <w:rFonts w:ascii="黑体" w:eastAsia="黑体" w:hint="eastAsia"/>
                <w:bCs/>
                <w:szCs w:val="21"/>
              </w:rPr>
              <w:t>指标</w:t>
            </w:r>
          </w:p>
        </w:tc>
        <w:tc>
          <w:tcPr>
            <w:tcW w:w="1131"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二级</w:t>
            </w:r>
          </w:p>
          <w:p w:rsidR="0010166B" w:rsidRDefault="00A27355">
            <w:pPr>
              <w:tabs>
                <w:tab w:val="left" w:pos="900"/>
              </w:tabs>
              <w:snapToGrid w:val="0"/>
              <w:jc w:val="center"/>
              <w:rPr>
                <w:rFonts w:ascii="黑体" w:eastAsia="黑体"/>
                <w:bCs/>
                <w:szCs w:val="21"/>
              </w:rPr>
            </w:pPr>
            <w:r>
              <w:rPr>
                <w:rFonts w:ascii="黑体" w:eastAsia="黑体" w:hint="eastAsia"/>
                <w:bCs/>
                <w:szCs w:val="21"/>
              </w:rPr>
              <w:t>指标</w:t>
            </w:r>
          </w:p>
        </w:tc>
        <w:tc>
          <w:tcPr>
            <w:tcW w:w="1800"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主</w:t>
            </w:r>
            <w:r>
              <w:rPr>
                <w:rFonts w:ascii="黑体" w:eastAsia="黑体" w:hint="eastAsia"/>
                <w:bCs/>
                <w:szCs w:val="21"/>
              </w:rPr>
              <w:t xml:space="preserve">  </w:t>
            </w:r>
            <w:r>
              <w:rPr>
                <w:rFonts w:ascii="黑体" w:eastAsia="黑体" w:hint="eastAsia"/>
                <w:bCs/>
                <w:szCs w:val="21"/>
              </w:rPr>
              <w:t>要</w:t>
            </w:r>
          </w:p>
          <w:p w:rsidR="0010166B" w:rsidRDefault="00A27355">
            <w:pPr>
              <w:tabs>
                <w:tab w:val="left" w:pos="900"/>
              </w:tabs>
              <w:snapToGrid w:val="0"/>
              <w:jc w:val="center"/>
              <w:rPr>
                <w:rFonts w:ascii="黑体" w:eastAsia="黑体"/>
                <w:bCs/>
                <w:szCs w:val="21"/>
              </w:rPr>
            </w:pPr>
            <w:r>
              <w:rPr>
                <w:rFonts w:ascii="黑体" w:eastAsia="黑体" w:hint="eastAsia"/>
                <w:bCs/>
                <w:szCs w:val="21"/>
              </w:rPr>
              <w:t>观测点</w:t>
            </w:r>
          </w:p>
        </w:tc>
        <w:tc>
          <w:tcPr>
            <w:tcW w:w="6688"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基</w:t>
            </w:r>
            <w:r>
              <w:rPr>
                <w:rFonts w:ascii="黑体" w:eastAsia="黑体" w:hint="eastAsia"/>
                <w:bCs/>
                <w:szCs w:val="21"/>
              </w:rPr>
              <w:t xml:space="preserve">   </w:t>
            </w:r>
            <w:r>
              <w:rPr>
                <w:rFonts w:ascii="黑体" w:eastAsia="黑体" w:hint="eastAsia"/>
                <w:bCs/>
                <w:szCs w:val="21"/>
              </w:rPr>
              <w:t>本</w:t>
            </w:r>
            <w:r>
              <w:rPr>
                <w:rFonts w:ascii="黑体" w:eastAsia="黑体" w:hint="eastAsia"/>
                <w:bCs/>
                <w:szCs w:val="21"/>
              </w:rPr>
              <w:t xml:space="preserve">   </w:t>
            </w:r>
            <w:r>
              <w:rPr>
                <w:rFonts w:ascii="黑体" w:eastAsia="黑体" w:hint="eastAsia"/>
                <w:bCs/>
                <w:szCs w:val="21"/>
              </w:rPr>
              <w:t>要</w:t>
            </w:r>
            <w:r>
              <w:rPr>
                <w:rFonts w:ascii="黑体" w:eastAsia="黑体" w:hint="eastAsia"/>
                <w:bCs/>
                <w:szCs w:val="21"/>
              </w:rPr>
              <w:t xml:space="preserve">   </w:t>
            </w:r>
            <w:r>
              <w:rPr>
                <w:rFonts w:ascii="黑体" w:eastAsia="黑体" w:hint="eastAsia"/>
                <w:bCs/>
                <w:szCs w:val="21"/>
              </w:rPr>
              <w:t>求</w:t>
            </w:r>
          </w:p>
        </w:tc>
        <w:tc>
          <w:tcPr>
            <w:tcW w:w="2852" w:type="dxa"/>
            <w:vAlign w:val="center"/>
          </w:tcPr>
          <w:p w:rsidR="0010166B" w:rsidRDefault="00A27355">
            <w:pPr>
              <w:tabs>
                <w:tab w:val="left" w:pos="900"/>
              </w:tabs>
              <w:snapToGrid w:val="0"/>
              <w:jc w:val="center"/>
              <w:rPr>
                <w:rFonts w:ascii="黑体" w:eastAsia="黑体"/>
                <w:bCs/>
                <w:szCs w:val="21"/>
              </w:rPr>
            </w:pPr>
            <w:r>
              <w:rPr>
                <w:rFonts w:ascii="黑体" w:eastAsia="黑体" w:hint="eastAsia"/>
                <w:bCs/>
                <w:szCs w:val="21"/>
              </w:rPr>
              <w:t>备</w:t>
            </w:r>
            <w:r>
              <w:rPr>
                <w:rFonts w:ascii="黑体" w:eastAsia="黑体" w:hint="eastAsia"/>
                <w:bCs/>
                <w:szCs w:val="21"/>
              </w:rPr>
              <w:t xml:space="preserve">    </w:t>
            </w:r>
            <w:r>
              <w:rPr>
                <w:rFonts w:ascii="黑体" w:eastAsia="黑体" w:hint="eastAsia"/>
                <w:bCs/>
                <w:szCs w:val="21"/>
              </w:rPr>
              <w:t>注</w:t>
            </w:r>
          </w:p>
        </w:tc>
      </w:tr>
      <w:tr w:rsidR="0010166B">
        <w:trPr>
          <w:cantSplit/>
          <w:trHeight w:val="3189"/>
          <w:jc w:val="center"/>
        </w:trPr>
        <w:tc>
          <w:tcPr>
            <w:tcW w:w="720" w:type="dxa"/>
            <w:vMerge w:val="restart"/>
            <w:vAlign w:val="center"/>
          </w:tcPr>
          <w:p w:rsidR="0010166B" w:rsidRDefault="00A27355">
            <w:pPr>
              <w:tabs>
                <w:tab w:val="left" w:pos="900"/>
              </w:tabs>
              <w:snapToGrid w:val="0"/>
              <w:jc w:val="center"/>
              <w:rPr>
                <w:rFonts w:ascii="仿宋_GB2312"/>
                <w:bCs/>
                <w:szCs w:val="21"/>
              </w:rPr>
            </w:pPr>
            <w:r>
              <w:rPr>
                <w:rFonts w:ascii="仿宋_GB2312" w:hint="eastAsia"/>
                <w:bCs/>
                <w:szCs w:val="21"/>
              </w:rPr>
              <w:t>教</w:t>
            </w:r>
          </w:p>
          <w:p w:rsidR="0010166B" w:rsidRDefault="00A27355">
            <w:pPr>
              <w:tabs>
                <w:tab w:val="left" w:pos="900"/>
              </w:tabs>
              <w:snapToGrid w:val="0"/>
              <w:jc w:val="center"/>
              <w:rPr>
                <w:rFonts w:ascii="仿宋_GB2312"/>
                <w:bCs/>
                <w:szCs w:val="21"/>
              </w:rPr>
            </w:pPr>
            <w:r>
              <w:rPr>
                <w:rFonts w:ascii="仿宋_GB2312" w:hint="eastAsia"/>
                <w:bCs/>
                <w:szCs w:val="21"/>
              </w:rPr>
              <w:t>学</w:t>
            </w:r>
          </w:p>
          <w:p w:rsidR="0010166B" w:rsidRDefault="00A27355">
            <w:pPr>
              <w:tabs>
                <w:tab w:val="left" w:pos="900"/>
              </w:tabs>
              <w:snapToGrid w:val="0"/>
              <w:jc w:val="center"/>
              <w:rPr>
                <w:rFonts w:ascii="仿宋_GB2312"/>
                <w:bCs/>
                <w:szCs w:val="21"/>
              </w:rPr>
            </w:pPr>
            <w:r>
              <w:rPr>
                <w:rFonts w:ascii="仿宋_GB2312" w:hint="eastAsia"/>
                <w:bCs/>
                <w:szCs w:val="21"/>
              </w:rPr>
              <w:t>条</w:t>
            </w:r>
          </w:p>
          <w:p w:rsidR="0010166B" w:rsidRDefault="00A27355">
            <w:pPr>
              <w:tabs>
                <w:tab w:val="left" w:pos="900"/>
              </w:tabs>
              <w:snapToGrid w:val="0"/>
              <w:jc w:val="center"/>
              <w:rPr>
                <w:rFonts w:ascii="仿宋_GB2312"/>
                <w:bCs/>
                <w:szCs w:val="21"/>
              </w:rPr>
            </w:pPr>
            <w:r>
              <w:rPr>
                <w:rFonts w:ascii="仿宋_GB2312" w:hint="eastAsia"/>
                <w:bCs/>
                <w:szCs w:val="21"/>
              </w:rPr>
              <w:t>件</w:t>
            </w:r>
          </w:p>
          <w:p w:rsidR="0010166B" w:rsidRDefault="00A27355">
            <w:pPr>
              <w:tabs>
                <w:tab w:val="left" w:pos="900"/>
              </w:tabs>
              <w:snapToGrid w:val="0"/>
              <w:jc w:val="center"/>
              <w:rPr>
                <w:rFonts w:ascii="仿宋_GB2312"/>
                <w:bCs/>
                <w:szCs w:val="21"/>
              </w:rPr>
            </w:pPr>
            <w:r>
              <w:rPr>
                <w:rFonts w:ascii="仿宋_GB2312" w:hint="eastAsia"/>
                <w:bCs/>
                <w:szCs w:val="21"/>
              </w:rPr>
              <w:t>与</w:t>
            </w:r>
          </w:p>
          <w:p w:rsidR="0010166B" w:rsidRDefault="00A27355">
            <w:pPr>
              <w:tabs>
                <w:tab w:val="left" w:pos="900"/>
              </w:tabs>
              <w:snapToGrid w:val="0"/>
              <w:jc w:val="center"/>
              <w:rPr>
                <w:rFonts w:ascii="仿宋_GB2312"/>
                <w:bCs/>
                <w:szCs w:val="21"/>
              </w:rPr>
            </w:pPr>
            <w:r>
              <w:rPr>
                <w:rFonts w:ascii="仿宋_GB2312" w:hint="eastAsia"/>
                <w:bCs/>
                <w:szCs w:val="21"/>
              </w:rPr>
              <w:t>利</w:t>
            </w:r>
          </w:p>
          <w:p w:rsidR="0010166B" w:rsidRDefault="00A27355">
            <w:pPr>
              <w:tabs>
                <w:tab w:val="left" w:pos="900"/>
              </w:tabs>
              <w:snapToGrid w:val="0"/>
              <w:jc w:val="center"/>
              <w:rPr>
                <w:rFonts w:ascii="仿宋_GB2312"/>
                <w:szCs w:val="21"/>
              </w:rPr>
            </w:pPr>
            <w:r>
              <w:rPr>
                <w:rFonts w:ascii="仿宋_GB2312" w:hint="eastAsia"/>
                <w:bCs/>
                <w:szCs w:val="21"/>
              </w:rPr>
              <w:t>用</w:t>
            </w: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3.1</w:t>
            </w:r>
          </w:p>
          <w:p w:rsidR="0010166B" w:rsidRDefault="00A27355">
            <w:pPr>
              <w:tabs>
                <w:tab w:val="left" w:pos="900"/>
              </w:tabs>
              <w:snapToGrid w:val="0"/>
              <w:jc w:val="center"/>
              <w:rPr>
                <w:rFonts w:ascii="仿宋_GB2312"/>
                <w:szCs w:val="21"/>
              </w:rPr>
            </w:pPr>
            <w:r>
              <w:rPr>
                <w:rFonts w:ascii="仿宋_GB2312" w:hint="eastAsia"/>
                <w:szCs w:val="21"/>
              </w:rPr>
              <w:t>教学</w:t>
            </w:r>
          </w:p>
          <w:p w:rsidR="0010166B" w:rsidRDefault="00A27355">
            <w:pPr>
              <w:tabs>
                <w:tab w:val="left" w:pos="900"/>
              </w:tabs>
              <w:snapToGrid w:val="0"/>
              <w:jc w:val="center"/>
              <w:rPr>
                <w:rFonts w:ascii="仿宋_GB2312"/>
                <w:szCs w:val="21"/>
              </w:rPr>
            </w:pPr>
            <w:r>
              <w:rPr>
                <w:rFonts w:ascii="仿宋_GB2312" w:hint="eastAsia"/>
                <w:szCs w:val="21"/>
              </w:rPr>
              <w:t>基本</w:t>
            </w:r>
          </w:p>
          <w:p w:rsidR="0010166B" w:rsidRDefault="00A27355">
            <w:pPr>
              <w:tabs>
                <w:tab w:val="left" w:pos="900"/>
              </w:tabs>
              <w:snapToGrid w:val="0"/>
              <w:jc w:val="center"/>
              <w:rPr>
                <w:rFonts w:ascii="仿宋_GB2312"/>
                <w:szCs w:val="21"/>
              </w:rPr>
            </w:pPr>
            <w:r>
              <w:rPr>
                <w:rFonts w:ascii="仿宋_GB2312" w:hint="eastAsia"/>
                <w:szCs w:val="21"/>
              </w:rPr>
              <w:t>设施</w:t>
            </w:r>
          </w:p>
        </w:tc>
        <w:tc>
          <w:tcPr>
            <w:tcW w:w="1800"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实验室、实习场所建设与利用</w:t>
            </w:r>
          </w:p>
          <w:p w:rsidR="0010166B" w:rsidRDefault="0010166B">
            <w:pPr>
              <w:tabs>
                <w:tab w:val="left" w:pos="900"/>
              </w:tabs>
              <w:snapToGrid w:val="0"/>
              <w:rPr>
                <w:rFonts w:ascii="仿宋_GB2312"/>
                <w:szCs w:val="21"/>
              </w:rPr>
            </w:pPr>
          </w:p>
          <w:p w:rsidR="0010166B" w:rsidRDefault="00A27355">
            <w:pPr>
              <w:tabs>
                <w:tab w:val="left" w:pos="900"/>
              </w:tabs>
              <w:snapToGrid w:val="0"/>
              <w:ind w:left="210" w:hangingChars="100" w:hanging="21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图书资料和校园网建设与利用</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●校舍、运动场所、活动场所及设施建设与利用</w:t>
            </w:r>
          </w:p>
        </w:tc>
        <w:tc>
          <w:tcPr>
            <w:tcW w:w="6688" w:type="dxa"/>
            <w:vAlign w:val="center"/>
          </w:tcPr>
          <w:p w:rsidR="0010166B" w:rsidRDefault="00A27355">
            <w:pPr>
              <w:tabs>
                <w:tab w:val="left" w:pos="900"/>
              </w:tabs>
              <w:snapToGrid w:val="0"/>
              <w:rPr>
                <w:rFonts w:ascii="仿宋_GB2312"/>
                <w:szCs w:val="21"/>
              </w:rPr>
            </w:pPr>
            <w:r>
              <w:rPr>
                <w:rFonts w:ascii="仿宋_GB2312" w:hint="eastAsia"/>
                <w:szCs w:val="21"/>
              </w:rPr>
              <w:t>生</w:t>
            </w:r>
            <w:proofErr w:type="gramStart"/>
            <w:r>
              <w:rPr>
                <w:rFonts w:ascii="仿宋_GB2312" w:hint="eastAsia"/>
                <w:szCs w:val="21"/>
              </w:rPr>
              <w:t>均教学</w:t>
            </w:r>
            <w:proofErr w:type="gramEnd"/>
            <w:r>
              <w:rPr>
                <w:rFonts w:ascii="仿宋_GB2312" w:hint="eastAsia"/>
                <w:szCs w:val="21"/>
              </w:rPr>
              <w:t>科研仪器设备值及新增教学科研仪器设备所占比例达到国家办学条件要求</w:t>
            </w:r>
            <w:r>
              <w:rPr>
                <w:rFonts w:ascii="仿宋_GB2312" w:hint="eastAsia"/>
                <w:szCs w:val="21"/>
              </w:rPr>
              <w:t>[</w:t>
            </w:r>
            <w:r>
              <w:rPr>
                <w:rFonts w:ascii="仿宋_GB2312" w:hint="eastAsia"/>
                <w:szCs w:val="21"/>
              </w:rPr>
              <w:t>注</w:t>
            </w:r>
            <w:r>
              <w:rPr>
                <w:rFonts w:ascii="仿宋_GB2312" w:hint="eastAsia"/>
                <w:szCs w:val="21"/>
              </w:rPr>
              <w:t>3]</w:t>
            </w:r>
            <w:r>
              <w:rPr>
                <w:rFonts w:ascii="仿宋_GB2312" w:hint="eastAsia"/>
                <w:szCs w:val="21"/>
              </w:rPr>
              <w:t>；</w:t>
            </w:r>
          </w:p>
          <w:p w:rsidR="0010166B" w:rsidRDefault="00A27355">
            <w:pPr>
              <w:pStyle w:val="a3"/>
              <w:tabs>
                <w:tab w:val="left" w:pos="900"/>
              </w:tabs>
              <w:snapToGrid w:val="0"/>
              <w:rPr>
                <w:rFonts w:ascii="仿宋_GB2312" w:hAnsi="Times New Roman"/>
                <w:sz w:val="21"/>
                <w:szCs w:val="21"/>
              </w:rPr>
            </w:pPr>
            <w:r>
              <w:rPr>
                <w:rFonts w:ascii="仿宋_GB2312" w:hAnsi="Times New Roman" w:hint="eastAsia"/>
                <w:sz w:val="21"/>
                <w:szCs w:val="21"/>
              </w:rPr>
              <w:t>实验室、实习场所及其设施能满足教学基本要求，利用率较高。</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生均藏书量和生均年进书量达到国家办学条件要求</w:t>
            </w:r>
            <w:r>
              <w:rPr>
                <w:rFonts w:ascii="仿宋_GB2312" w:hint="eastAsia"/>
                <w:szCs w:val="21"/>
              </w:rPr>
              <w:t>[</w:t>
            </w:r>
            <w:r>
              <w:rPr>
                <w:rFonts w:ascii="仿宋_GB2312" w:hint="eastAsia"/>
                <w:szCs w:val="21"/>
              </w:rPr>
              <w:t>注</w:t>
            </w:r>
            <w:r>
              <w:rPr>
                <w:rFonts w:ascii="仿宋_GB2312" w:hint="eastAsia"/>
                <w:szCs w:val="21"/>
              </w:rPr>
              <w:t>4]</w:t>
            </w:r>
            <w:r>
              <w:rPr>
                <w:rFonts w:ascii="仿宋_GB2312" w:hint="eastAsia"/>
                <w:szCs w:val="21"/>
              </w:rPr>
              <w:t>。</w:t>
            </w:r>
          </w:p>
          <w:p w:rsidR="0010166B" w:rsidRDefault="00A27355">
            <w:pPr>
              <w:tabs>
                <w:tab w:val="left" w:pos="900"/>
              </w:tabs>
              <w:snapToGrid w:val="0"/>
              <w:rPr>
                <w:rFonts w:ascii="仿宋_GB2312"/>
                <w:szCs w:val="21"/>
              </w:rPr>
            </w:pPr>
            <w:r>
              <w:rPr>
                <w:rFonts w:ascii="仿宋_GB2312" w:hint="eastAsia"/>
                <w:szCs w:val="21"/>
              </w:rPr>
              <w:t>图书资料（含电子类图书）能满足教学基本要求，利用率高；</w:t>
            </w:r>
          </w:p>
          <w:p w:rsidR="0010166B" w:rsidRDefault="00A27355">
            <w:pPr>
              <w:tabs>
                <w:tab w:val="left" w:pos="900"/>
              </w:tabs>
              <w:snapToGrid w:val="0"/>
              <w:rPr>
                <w:rFonts w:ascii="仿宋_GB2312"/>
                <w:szCs w:val="21"/>
              </w:rPr>
            </w:pPr>
            <w:r>
              <w:rPr>
                <w:rFonts w:ascii="仿宋_GB2312" w:hint="eastAsia"/>
                <w:szCs w:val="21"/>
              </w:rPr>
              <w:t>重视校园网及网络资源建设，在教学中发挥积极作用。</w:t>
            </w:r>
          </w:p>
          <w:p w:rsidR="0010166B" w:rsidRDefault="0010166B">
            <w:pPr>
              <w:pStyle w:val="a3"/>
              <w:tabs>
                <w:tab w:val="left" w:pos="900"/>
              </w:tabs>
              <w:snapToGrid w:val="0"/>
              <w:rPr>
                <w:rFonts w:ascii="仿宋_GB2312" w:hAnsi="Times New Roman"/>
                <w:sz w:val="21"/>
                <w:szCs w:val="21"/>
              </w:rPr>
            </w:pPr>
          </w:p>
          <w:p w:rsidR="0010166B" w:rsidRDefault="00A27355">
            <w:pPr>
              <w:pStyle w:val="a3"/>
              <w:tabs>
                <w:tab w:val="left" w:pos="900"/>
              </w:tabs>
              <w:snapToGrid w:val="0"/>
              <w:rPr>
                <w:rFonts w:ascii="仿宋_GB2312" w:hAnsi="Times New Roman"/>
                <w:sz w:val="21"/>
                <w:szCs w:val="21"/>
              </w:rPr>
            </w:pPr>
            <w:r>
              <w:rPr>
                <w:rFonts w:ascii="仿宋_GB2312" w:hAnsi="Times New Roman" w:hint="eastAsia"/>
                <w:sz w:val="21"/>
                <w:szCs w:val="21"/>
              </w:rPr>
              <w:t>生</w:t>
            </w:r>
            <w:proofErr w:type="gramStart"/>
            <w:r>
              <w:rPr>
                <w:rFonts w:ascii="仿宋_GB2312" w:hAnsi="Times New Roman" w:hint="eastAsia"/>
                <w:sz w:val="21"/>
                <w:szCs w:val="21"/>
              </w:rPr>
              <w:t>均教学</w:t>
            </w:r>
            <w:proofErr w:type="gramEnd"/>
            <w:r>
              <w:rPr>
                <w:rFonts w:ascii="仿宋_GB2312" w:hAnsi="Times New Roman" w:hint="eastAsia"/>
                <w:sz w:val="21"/>
                <w:szCs w:val="21"/>
              </w:rPr>
              <w:t>行政用房面积达到国家办学条件要求</w:t>
            </w:r>
            <w:r>
              <w:rPr>
                <w:rFonts w:ascii="仿宋_GB2312" w:hAnsi="Times New Roman" w:hint="eastAsia"/>
                <w:sz w:val="21"/>
                <w:szCs w:val="21"/>
              </w:rPr>
              <w:t>[</w:t>
            </w:r>
            <w:r>
              <w:rPr>
                <w:rFonts w:ascii="仿宋_GB2312" w:hAnsi="Times New Roman" w:hint="eastAsia"/>
                <w:sz w:val="21"/>
                <w:szCs w:val="21"/>
              </w:rPr>
              <w:t>注</w:t>
            </w:r>
            <w:r>
              <w:rPr>
                <w:rFonts w:ascii="仿宋_GB2312" w:hAnsi="Times New Roman" w:hint="eastAsia"/>
                <w:sz w:val="21"/>
                <w:szCs w:val="21"/>
              </w:rPr>
              <w:t>5]</w:t>
            </w:r>
            <w:r>
              <w:rPr>
                <w:rFonts w:ascii="仿宋_GB2312" w:hAnsi="Times New Roman" w:hint="eastAsia"/>
                <w:sz w:val="21"/>
                <w:szCs w:val="21"/>
              </w:rPr>
              <w:t>；</w:t>
            </w:r>
          </w:p>
          <w:p w:rsidR="0010166B" w:rsidRDefault="00A27355">
            <w:pPr>
              <w:tabs>
                <w:tab w:val="left" w:pos="900"/>
              </w:tabs>
              <w:snapToGrid w:val="0"/>
              <w:rPr>
                <w:rFonts w:ascii="仿宋_GB2312"/>
                <w:szCs w:val="21"/>
              </w:rPr>
            </w:pPr>
            <w:r>
              <w:rPr>
                <w:rFonts w:ascii="仿宋_GB2312" w:hint="eastAsia"/>
                <w:szCs w:val="21"/>
              </w:rPr>
              <w:t>教室、实验室、实习场所和附属用房面积以及其它相关校舍基本满足人才培养的需要，利用率较高；</w:t>
            </w:r>
          </w:p>
          <w:p w:rsidR="0010166B" w:rsidRDefault="00A27355">
            <w:pPr>
              <w:tabs>
                <w:tab w:val="left" w:pos="900"/>
              </w:tabs>
              <w:snapToGrid w:val="0"/>
              <w:rPr>
                <w:rFonts w:ascii="仿宋_GB2312"/>
                <w:szCs w:val="21"/>
              </w:rPr>
            </w:pPr>
            <w:r>
              <w:rPr>
                <w:rFonts w:ascii="仿宋_GB2312" w:hint="eastAsia"/>
                <w:szCs w:val="21"/>
              </w:rPr>
              <w:t>运动场</w:t>
            </w:r>
            <w:r>
              <w:rPr>
                <w:rFonts w:ascii="仿宋_GB2312" w:hint="eastAsia"/>
                <w:i/>
                <w:szCs w:val="21"/>
              </w:rPr>
              <w:t>、</w:t>
            </w:r>
            <w:r>
              <w:rPr>
                <w:rFonts w:ascii="仿宋_GB2312" w:hint="eastAsia"/>
                <w:szCs w:val="21"/>
              </w:rPr>
              <w:t>学生活动中心及相关设施满足人才培养需要。</w:t>
            </w:r>
          </w:p>
        </w:tc>
        <w:tc>
          <w:tcPr>
            <w:tcW w:w="2852" w:type="dxa"/>
            <w:vAlign w:val="center"/>
          </w:tcPr>
          <w:p w:rsidR="0010166B" w:rsidRDefault="00A27355">
            <w:pPr>
              <w:snapToGrid w:val="0"/>
              <w:rPr>
                <w:rFonts w:ascii="仿宋_GB2312"/>
                <w:szCs w:val="21"/>
              </w:rPr>
            </w:pPr>
            <w:r>
              <w:rPr>
                <w:rFonts w:ascii="仿宋_GB2312" w:hint="eastAsia"/>
                <w:szCs w:val="21"/>
              </w:rPr>
              <w:t>[</w:t>
            </w:r>
            <w:r>
              <w:rPr>
                <w:rFonts w:ascii="仿宋_GB2312" w:hint="eastAsia"/>
                <w:szCs w:val="21"/>
              </w:rPr>
              <w:t>注</w:t>
            </w:r>
            <w:r>
              <w:rPr>
                <w:rFonts w:ascii="仿宋_GB2312" w:hint="eastAsia"/>
                <w:szCs w:val="21"/>
              </w:rPr>
              <w:t>3] [</w:t>
            </w:r>
            <w:r>
              <w:rPr>
                <w:rFonts w:ascii="仿宋_GB2312" w:hint="eastAsia"/>
                <w:szCs w:val="21"/>
              </w:rPr>
              <w:t>注</w:t>
            </w:r>
            <w:r>
              <w:rPr>
                <w:rFonts w:ascii="仿宋_GB2312" w:hint="eastAsia"/>
                <w:szCs w:val="21"/>
              </w:rPr>
              <w:t>4] [</w:t>
            </w:r>
            <w:r>
              <w:rPr>
                <w:rFonts w:ascii="仿宋_GB2312" w:hint="eastAsia"/>
                <w:szCs w:val="21"/>
              </w:rPr>
              <w:t>注</w:t>
            </w:r>
            <w:r>
              <w:rPr>
                <w:rFonts w:ascii="仿宋_GB2312" w:hint="eastAsia"/>
                <w:szCs w:val="21"/>
              </w:rPr>
              <w:t>5]</w:t>
            </w:r>
            <w:r>
              <w:rPr>
                <w:rFonts w:ascii="仿宋_GB2312" w:hint="eastAsia"/>
                <w:szCs w:val="21"/>
              </w:rPr>
              <w:t>参照教育部教发［</w:t>
            </w:r>
            <w:r>
              <w:rPr>
                <w:rFonts w:ascii="仿宋_GB2312" w:hint="eastAsia"/>
                <w:szCs w:val="21"/>
              </w:rPr>
              <w:t>2004</w:t>
            </w:r>
            <w:r>
              <w:rPr>
                <w:rFonts w:ascii="仿宋_GB2312" w:hint="eastAsia"/>
                <w:szCs w:val="21"/>
              </w:rPr>
              <w:t>］</w:t>
            </w:r>
            <w:r>
              <w:rPr>
                <w:rFonts w:ascii="仿宋_GB2312" w:hint="eastAsia"/>
                <w:szCs w:val="21"/>
              </w:rPr>
              <w:t>2</w:t>
            </w:r>
            <w:r>
              <w:rPr>
                <w:rFonts w:ascii="仿宋_GB2312" w:hint="eastAsia"/>
                <w:szCs w:val="21"/>
              </w:rPr>
              <w:t>号文件限制招生规定。</w:t>
            </w:r>
          </w:p>
        </w:tc>
      </w:tr>
      <w:tr w:rsidR="0010166B">
        <w:trPr>
          <w:cantSplit/>
          <w:trHeight w:val="4571"/>
          <w:jc w:val="center"/>
        </w:trPr>
        <w:tc>
          <w:tcPr>
            <w:tcW w:w="720" w:type="dxa"/>
            <w:vMerge/>
            <w:vAlign w:val="center"/>
          </w:tcPr>
          <w:p w:rsidR="0010166B" w:rsidRDefault="0010166B">
            <w:pPr>
              <w:tabs>
                <w:tab w:val="left" w:pos="900"/>
              </w:tabs>
              <w:snapToGrid w:val="0"/>
              <w:spacing w:line="240" w:lineRule="exact"/>
              <w:jc w:val="center"/>
              <w:rPr>
                <w:rFonts w:ascii="仿宋_GB2312"/>
                <w:w w:val="80"/>
                <w:szCs w:val="21"/>
              </w:rPr>
            </w:pPr>
          </w:p>
        </w:tc>
        <w:tc>
          <w:tcPr>
            <w:tcW w:w="1131" w:type="dxa"/>
            <w:vAlign w:val="center"/>
          </w:tcPr>
          <w:p w:rsidR="0010166B" w:rsidRDefault="00A27355">
            <w:pPr>
              <w:tabs>
                <w:tab w:val="left" w:pos="900"/>
              </w:tabs>
              <w:snapToGrid w:val="0"/>
              <w:spacing w:line="240" w:lineRule="exact"/>
              <w:jc w:val="center"/>
              <w:rPr>
                <w:rFonts w:ascii="仿宋_GB2312"/>
                <w:szCs w:val="21"/>
              </w:rPr>
            </w:pPr>
            <w:r>
              <w:rPr>
                <w:rFonts w:ascii="仿宋_GB2312" w:hint="eastAsia"/>
                <w:szCs w:val="21"/>
              </w:rPr>
              <w:t>3.2</w:t>
            </w:r>
          </w:p>
          <w:p w:rsidR="0010166B" w:rsidRDefault="00A27355">
            <w:pPr>
              <w:tabs>
                <w:tab w:val="left" w:pos="900"/>
              </w:tabs>
              <w:snapToGrid w:val="0"/>
              <w:spacing w:line="240" w:lineRule="exact"/>
              <w:jc w:val="center"/>
              <w:rPr>
                <w:rFonts w:ascii="仿宋_GB2312"/>
                <w:szCs w:val="21"/>
              </w:rPr>
            </w:pPr>
            <w:r>
              <w:rPr>
                <w:rFonts w:ascii="仿宋_GB2312" w:hint="eastAsia"/>
                <w:szCs w:val="21"/>
              </w:rPr>
              <w:t>经费</w:t>
            </w:r>
          </w:p>
          <w:p w:rsidR="0010166B" w:rsidRDefault="00A27355">
            <w:pPr>
              <w:tabs>
                <w:tab w:val="left" w:pos="900"/>
              </w:tabs>
              <w:snapToGrid w:val="0"/>
              <w:spacing w:line="240" w:lineRule="exact"/>
              <w:jc w:val="center"/>
              <w:rPr>
                <w:rFonts w:ascii="仿宋_GB2312"/>
                <w:szCs w:val="21"/>
              </w:rPr>
            </w:pPr>
            <w:r>
              <w:rPr>
                <w:rFonts w:ascii="仿宋_GB2312" w:hint="eastAsia"/>
                <w:szCs w:val="21"/>
              </w:rPr>
              <w:t>投入</w:t>
            </w:r>
          </w:p>
        </w:tc>
        <w:tc>
          <w:tcPr>
            <w:tcW w:w="1800" w:type="dxa"/>
          </w:tcPr>
          <w:p w:rsidR="0010166B" w:rsidRDefault="0010166B">
            <w:pPr>
              <w:tabs>
                <w:tab w:val="left" w:pos="900"/>
              </w:tabs>
              <w:snapToGrid w:val="0"/>
              <w:spacing w:line="240" w:lineRule="exact"/>
              <w:rPr>
                <w:rFonts w:ascii="仿宋_GB2312"/>
                <w:szCs w:val="21"/>
              </w:rPr>
            </w:pPr>
          </w:p>
          <w:p w:rsidR="0010166B" w:rsidRDefault="0010166B">
            <w:pPr>
              <w:tabs>
                <w:tab w:val="left" w:pos="900"/>
              </w:tabs>
              <w:snapToGrid w:val="0"/>
              <w:spacing w:line="240" w:lineRule="exact"/>
              <w:ind w:left="210" w:hangingChars="100" w:hanging="210"/>
              <w:jc w:val="center"/>
              <w:rPr>
                <w:rFonts w:ascii="仿宋_GB2312"/>
                <w:szCs w:val="21"/>
              </w:rPr>
            </w:pPr>
          </w:p>
          <w:p w:rsidR="0010166B" w:rsidRDefault="0010166B">
            <w:pPr>
              <w:tabs>
                <w:tab w:val="left" w:pos="900"/>
              </w:tabs>
              <w:snapToGrid w:val="0"/>
              <w:spacing w:line="240" w:lineRule="exact"/>
              <w:jc w:val="center"/>
              <w:rPr>
                <w:rFonts w:ascii="仿宋_GB2312"/>
                <w:szCs w:val="21"/>
              </w:rPr>
            </w:pPr>
          </w:p>
          <w:p w:rsidR="0010166B" w:rsidRDefault="0010166B">
            <w:pPr>
              <w:tabs>
                <w:tab w:val="left" w:pos="900"/>
              </w:tabs>
              <w:snapToGrid w:val="0"/>
              <w:spacing w:line="240" w:lineRule="exact"/>
              <w:rPr>
                <w:rFonts w:ascii="仿宋_GB2312"/>
                <w:szCs w:val="21"/>
              </w:rPr>
            </w:pPr>
          </w:p>
          <w:p w:rsidR="0010166B" w:rsidRDefault="0010166B">
            <w:pPr>
              <w:tabs>
                <w:tab w:val="left" w:pos="900"/>
              </w:tabs>
              <w:snapToGrid w:val="0"/>
              <w:spacing w:line="240" w:lineRule="exact"/>
              <w:rPr>
                <w:rFonts w:ascii="仿宋_GB2312"/>
                <w:szCs w:val="21"/>
              </w:rPr>
            </w:pPr>
          </w:p>
          <w:p w:rsidR="0010166B" w:rsidRDefault="0010166B">
            <w:pPr>
              <w:tabs>
                <w:tab w:val="left" w:pos="900"/>
              </w:tabs>
              <w:snapToGrid w:val="0"/>
              <w:spacing w:line="240" w:lineRule="exact"/>
              <w:jc w:val="center"/>
              <w:rPr>
                <w:rFonts w:ascii="仿宋_GB2312"/>
                <w:szCs w:val="21"/>
                <w:u w:val="single"/>
              </w:rPr>
            </w:pPr>
          </w:p>
          <w:p w:rsidR="0010166B" w:rsidRDefault="00A27355">
            <w:pPr>
              <w:tabs>
                <w:tab w:val="left" w:pos="900"/>
              </w:tabs>
              <w:snapToGrid w:val="0"/>
              <w:spacing w:line="240" w:lineRule="exact"/>
              <w:ind w:left="210" w:hangingChars="100" w:hanging="210"/>
              <w:jc w:val="center"/>
              <w:rPr>
                <w:rFonts w:ascii="仿宋_GB2312"/>
                <w:szCs w:val="21"/>
              </w:rPr>
            </w:pPr>
            <w:r>
              <w:rPr>
                <w:rFonts w:ascii="仿宋_GB2312" w:hint="eastAsia"/>
                <w:szCs w:val="21"/>
              </w:rPr>
              <w:t>●教学经费投入</w:t>
            </w:r>
          </w:p>
        </w:tc>
        <w:tc>
          <w:tcPr>
            <w:tcW w:w="6688" w:type="dxa"/>
          </w:tcPr>
          <w:p w:rsidR="0010166B" w:rsidRDefault="0010166B">
            <w:pPr>
              <w:tabs>
                <w:tab w:val="left" w:pos="900"/>
              </w:tabs>
              <w:snapToGrid w:val="0"/>
              <w:spacing w:line="240" w:lineRule="exact"/>
              <w:jc w:val="center"/>
              <w:rPr>
                <w:rFonts w:ascii="仿宋_GB2312"/>
                <w:kern w:val="0"/>
                <w:szCs w:val="21"/>
              </w:rPr>
            </w:pPr>
          </w:p>
          <w:p w:rsidR="0010166B" w:rsidRDefault="0010166B">
            <w:pPr>
              <w:tabs>
                <w:tab w:val="left" w:pos="900"/>
              </w:tabs>
              <w:snapToGrid w:val="0"/>
              <w:spacing w:line="240" w:lineRule="exact"/>
              <w:jc w:val="center"/>
              <w:rPr>
                <w:rFonts w:ascii="仿宋_GB2312"/>
                <w:szCs w:val="21"/>
              </w:rPr>
            </w:pPr>
          </w:p>
          <w:p w:rsidR="0010166B" w:rsidRDefault="0010166B">
            <w:pPr>
              <w:tabs>
                <w:tab w:val="left" w:pos="900"/>
              </w:tabs>
              <w:snapToGrid w:val="0"/>
              <w:spacing w:line="240" w:lineRule="exact"/>
              <w:rPr>
                <w:rFonts w:ascii="仿宋_GB2312"/>
                <w:szCs w:val="21"/>
              </w:rPr>
            </w:pPr>
          </w:p>
          <w:p w:rsidR="0010166B" w:rsidRDefault="0010166B">
            <w:pPr>
              <w:tabs>
                <w:tab w:val="left" w:pos="900"/>
              </w:tabs>
              <w:snapToGrid w:val="0"/>
              <w:spacing w:line="240" w:lineRule="exact"/>
              <w:rPr>
                <w:rFonts w:ascii="仿宋_GB2312"/>
                <w:szCs w:val="21"/>
              </w:rPr>
            </w:pPr>
          </w:p>
          <w:p w:rsidR="0010166B" w:rsidRDefault="0010166B">
            <w:pPr>
              <w:tabs>
                <w:tab w:val="left" w:pos="900"/>
              </w:tabs>
              <w:snapToGrid w:val="0"/>
              <w:spacing w:line="240" w:lineRule="exact"/>
              <w:jc w:val="left"/>
              <w:rPr>
                <w:rFonts w:ascii="仿宋_GB2312"/>
                <w:kern w:val="0"/>
                <w:szCs w:val="21"/>
              </w:rPr>
            </w:pPr>
          </w:p>
          <w:p w:rsidR="0010166B" w:rsidRDefault="00A27355">
            <w:pPr>
              <w:tabs>
                <w:tab w:val="left" w:pos="900"/>
              </w:tabs>
              <w:snapToGrid w:val="0"/>
              <w:spacing w:line="240" w:lineRule="exact"/>
              <w:jc w:val="left"/>
              <w:rPr>
                <w:rFonts w:ascii="仿宋_GB2312"/>
                <w:szCs w:val="21"/>
              </w:rPr>
            </w:pPr>
            <w:r>
              <w:rPr>
                <w:rFonts w:ascii="仿宋_GB2312" w:hint="eastAsia"/>
                <w:kern w:val="0"/>
                <w:szCs w:val="21"/>
              </w:rPr>
              <w:t>教学经费投入较好地满足人才培养需要。其中，教学日常运行支出</w:t>
            </w:r>
            <w:r>
              <w:rPr>
                <w:rFonts w:ascii="仿宋_GB2312" w:hint="eastAsia"/>
                <w:kern w:val="0"/>
                <w:szCs w:val="21"/>
              </w:rPr>
              <w:t>[</w:t>
            </w:r>
            <w:r>
              <w:rPr>
                <w:rFonts w:ascii="仿宋_GB2312" w:hint="eastAsia"/>
                <w:kern w:val="0"/>
                <w:szCs w:val="21"/>
              </w:rPr>
              <w:t>注</w:t>
            </w:r>
            <w:r>
              <w:rPr>
                <w:rFonts w:ascii="仿宋_GB2312" w:hint="eastAsia"/>
                <w:kern w:val="0"/>
                <w:szCs w:val="21"/>
              </w:rPr>
              <w:t>6]</w:t>
            </w:r>
            <w:r>
              <w:rPr>
                <w:rFonts w:ascii="仿宋_GB2312" w:hint="eastAsia"/>
                <w:kern w:val="0"/>
                <w:szCs w:val="21"/>
              </w:rPr>
              <w:t>占经常性预算内教育事业费拨款（</w:t>
            </w:r>
            <w:r>
              <w:rPr>
                <w:rFonts w:ascii="仿宋_GB2312" w:hint="eastAsia"/>
                <w:kern w:val="0"/>
                <w:szCs w:val="21"/>
              </w:rPr>
              <w:t>205</w:t>
            </w:r>
            <w:r>
              <w:rPr>
                <w:rFonts w:ascii="仿宋_GB2312" w:hint="eastAsia"/>
                <w:kern w:val="0"/>
                <w:szCs w:val="21"/>
              </w:rPr>
              <w:t>类教育拨款扣除专项拨款）与学费收入之和的比例≥</w:t>
            </w:r>
            <w:r>
              <w:rPr>
                <w:rFonts w:ascii="仿宋_GB2312" w:hint="eastAsia"/>
                <w:kern w:val="0"/>
                <w:szCs w:val="21"/>
              </w:rPr>
              <w:t>13%</w:t>
            </w:r>
            <w:r>
              <w:rPr>
                <w:rFonts w:ascii="仿宋_GB2312" w:hint="eastAsia"/>
                <w:kern w:val="0"/>
                <w:szCs w:val="21"/>
              </w:rPr>
              <w:t>。生均</w:t>
            </w:r>
            <w:proofErr w:type="gramStart"/>
            <w:r>
              <w:rPr>
                <w:rFonts w:ascii="仿宋_GB2312" w:hint="eastAsia"/>
                <w:kern w:val="0"/>
                <w:szCs w:val="21"/>
              </w:rPr>
              <w:t>年教学</w:t>
            </w:r>
            <w:proofErr w:type="gramEnd"/>
            <w:r>
              <w:rPr>
                <w:rFonts w:ascii="仿宋_GB2312" w:hint="eastAsia"/>
                <w:kern w:val="0"/>
                <w:szCs w:val="21"/>
              </w:rPr>
              <w:t>日常运行支出≥</w:t>
            </w:r>
            <w:r>
              <w:rPr>
                <w:rFonts w:ascii="仿宋_GB2312" w:hint="eastAsia"/>
                <w:kern w:val="0"/>
                <w:szCs w:val="21"/>
              </w:rPr>
              <w:t>1200</w:t>
            </w:r>
            <w:r>
              <w:rPr>
                <w:rFonts w:ascii="仿宋_GB2312" w:hint="eastAsia"/>
                <w:kern w:val="0"/>
                <w:szCs w:val="21"/>
              </w:rPr>
              <w:t>元人民币，且应随着教育事业经费的增长而逐步增长。</w:t>
            </w:r>
          </w:p>
        </w:tc>
        <w:tc>
          <w:tcPr>
            <w:tcW w:w="2852" w:type="dxa"/>
            <w:vAlign w:val="center"/>
          </w:tcPr>
          <w:p w:rsidR="0010166B" w:rsidRDefault="00A27355">
            <w:pPr>
              <w:tabs>
                <w:tab w:val="left" w:pos="900"/>
              </w:tabs>
              <w:snapToGrid w:val="0"/>
              <w:spacing w:line="240" w:lineRule="exact"/>
              <w:rPr>
                <w:rFonts w:ascii="仿宋_GB2312"/>
                <w:szCs w:val="21"/>
              </w:rPr>
            </w:pPr>
            <w:r>
              <w:rPr>
                <w:rFonts w:ascii="仿宋_GB2312" w:hint="eastAsia"/>
                <w:szCs w:val="21"/>
              </w:rPr>
              <w:t>[</w:t>
            </w:r>
            <w:r>
              <w:rPr>
                <w:rFonts w:ascii="仿宋_GB2312" w:hint="eastAsia"/>
                <w:szCs w:val="21"/>
              </w:rPr>
              <w:t>注</w:t>
            </w:r>
            <w:r>
              <w:rPr>
                <w:rFonts w:ascii="仿宋_GB2312" w:hint="eastAsia"/>
                <w:szCs w:val="21"/>
              </w:rPr>
              <w:t>6]</w:t>
            </w:r>
            <w:r>
              <w:rPr>
                <w:rFonts w:ascii="仿宋_GB2312" w:hint="eastAsia"/>
                <w:szCs w:val="21"/>
              </w:rPr>
              <w:t>指学校开展普通本专科教学活动及其辅助活动发生的支出，仅指教学基本支出中的商品和服务支出（</w:t>
            </w:r>
            <w:r>
              <w:rPr>
                <w:rFonts w:ascii="仿宋_GB2312" w:hint="eastAsia"/>
                <w:szCs w:val="21"/>
              </w:rPr>
              <w:t>302</w:t>
            </w:r>
            <w:r>
              <w:rPr>
                <w:rFonts w:ascii="仿宋_GB2312" w:hint="eastAsia"/>
                <w:szCs w:val="21"/>
              </w:rPr>
              <w:t>类），不包括教学专项拨款支出，具体包括：教学教辅部门发生的办公费（含考试考</w:t>
            </w:r>
            <w:proofErr w:type="gramStart"/>
            <w:r>
              <w:rPr>
                <w:rFonts w:ascii="仿宋_GB2312" w:hint="eastAsia"/>
                <w:szCs w:val="21"/>
              </w:rPr>
              <w:t>务</w:t>
            </w:r>
            <w:proofErr w:type="gramEnd"/>
            <w:r>
              <w:rPr>
                <w:rFonts w:ascii="仿宋_GB2312" w:hint="eastAsia"/>
                <w:szCs w:val="21"/>
              </w:rPr>
              <w:t>费、手续费等）、印刷费、咨询费、邮电费、交通费、差旅费、出国费、维修（护）费、租赁费、会议费、培</w:t>
            </w:r>
            <w:r>
              <w:rPr>
                <w:rFonts w:ascii="仿宋_GB2312" w:hint="eastAsia"/>
                <w:szCs w:val="21"/>
              </w:rPr>
              <w:t>训费、专用材料费（含体育维持费等）、劳务费、其他教学商品和服务支出（</w:t>
            </w:r>
            <w:proofErr w:type="gramStart"/>
            <w:r>
              <w:rPr>
                <w:rFonts w:ascii="仿宋_GB2312" w:hint="eastAsia"/>
                <w:szCs w:val="21"/>
              </w:rPr>
              <w:t>含学生</w:t>
            </w:r>
            <w:proofErr w:type="gramEnd"/>
            <w:r>
              <w:rPr>
                <w:rFonts w:ascii="仿宋_GB2312" w:hint="eastAsia"/>
                <w:szCs w:val="21"/>
              </w:rPr>
              <w:t>活动费、教学咨询研究机构会员费、教学改革科研业务费、委托业务费等）。取会计决算数。</w:t>
            </w:r>
          </w:p>
        </w:tc>
      </w:tr>
      <w:tr w:rsidR="0010166B">
        <w:trPr>
          <w:cantSplit/>
          <w:trHeight w:val="4573"/>
          <w:jc w:val="center"/>
        </w:trPr>
        <w:tc>
          <w:tcPr>
            <w:tcW w:w="720" w:type="dxa"/>
            <w:vMerge w:val="restart"/>
            <w:vAlign w:val="center"/>
          </w:tcPr>
          <w:p w:rsidR="0010166B" w:rsidRDefault="0010166B">
            <w:pPr>
              <w:tabs>
                <w:tab w:val="left" w:pos="900"/>
              </w:tabs>
              <w:snapToGrid w:val="0"/>
              <w:jc w:val="center"/>
              <w:rPr>
                <w:rFonts w:ascii="仿宋_GB2312"/>
                <w:bCs/>
                <w:szCs w:val="21"/>
              </w:rPr>
            </w:pPr>
          </w:p>
          <w:p w:rsidR="0010166B" w:rsidRDefault="0010166B">
            <w:pPr>
              <w:tabs>
                <w:tab w:val="left" w:pos="900"/>
              </w:tabs>
              <w:snapToGrid w:val="0"/>
              <w:jc w:val="center"/>
              <w:rPr>
                <w:rFonts w:ascii="仿宋_GB2312"/>
                <w:bCs/>
                <w:szCs w:val="21"/>
              </w:rPr>
            </w:pPr>
          </w:p>
          <w:p w:rsidR="0010166B" w:rsidRDefault="0010166B">
            <w:pPr>
              <w:tabs>
                <w:tab w:val="left" w:pos="900"/>
              </w:tabs>
              <w:snapToGrid w:val="0"/>
              <w:jc w:val="center"/>
              <w:rPr>
                <w:rFonts w:ascii="仿宋_GB2312"/>
                <w:bCs/>
                <w:szCs w:val="21"/>
              </w:rPr>
            </w:pPr>
          </w:p>
          <w:p w:rsidR="0010166B" w:rsidRDefault="00A27355">
            <w:pPr>
              <w:tabs>
                <w:tab w:val="left" w:pos="900"/>
              </w:tabs>
              <w:snapToGrid w:val="0"/>
              <w:jc w:val="center"/>
              <w:rPr>
                <w:rFonts w:ascii="仿宋_GB2312"/>
                <w:bCs/>
                <w:szCs w:val="21"/>
              </w:rPr>
            </w:pPr>
            <w:r>
              <w:rPr>
                <w:rFonts w:ascii="仿宋_GB2312" w:hint="eastAsia"/>
                <w:bCs/>
                <w:szCs w:val="21"/>
              </w:rPr>
              <w:t>专</w:t>
            </w:r>
          </w:p>
          <w:p w:rsidR="0010166B" w:rsidRDefault="00A27355">
            <w:pPr>
              <w:tabs>
                <w:tab w:val="left" w:pos="900"/>
              </w:tabs>
              <w:snapToGrid w:val="0"/>
              <w:jc w:val="center"/>
              <w:rPr>
                <w:rFonts w:ascii="仿宋_GB2312"/>
                <w:bCs/>
                <w:szCs w:val="21"/>
              </w:rPr>
            </w:pPr>
            <w:r>
              <w:rPr>
                <w:rFonts w:ascii="仿宋_GB2312" w:hint="eastAsia"/>
                <w:bCs/>
                <w:szCs w:val="21"/>
              </w:rPr>
              <w:t>业</w:t>
            </w:r>
          </w:p>
          <w:p w:rsidR="0010166B" w:rsidRDefault="00A27355">
            <w:pPr>
              <w:tabs>
                <w:tab w:val="left" w:pos="900"/>
              </w:tabs>
              <w:snapToGrid w:val="0"/>
              <w:jc w:val="center"/>
              <w:rPr>
                <w:rFonts w:ascii="仿宋_GB2312"/>
                <w:bCs/>
                <w:szCs w:val="21"/>
              </w:rPr>
            </w:pPr>
            <w:r>
              <w:rPr>
                <w:rFonts w:ascii="仿宋_GB2312" w:hint="eastAsia"/>
                <w:bCs/>
                <w:szCs w:val="21"/>
              </w:rPr>
              <w:t>与</w:t>
            </w:r>
          </w:p>
          <w:p w:rsidR="0010166B" w:rsidRDefault="00A27355">
            <w:pPr>
              <w:tabs>
                <w:tab w:val="left" w:pos="900"/>
              </w:tabs>
              <w:snapToGrid w:val="0"/>
              <w:jc w:val="center"/>
              <w:rPr>
                <w:rFonts w:ascii="仿宋_GB2312"/>
                <w:bCs/>
                <w:szCs w:val="21"/>
              </w:rPr>
            </w:pPr>
            <w:r>
              <w:rPr>
                <w:rFonts w:ascii="仿宋_GB2312" w:hint="eastAsia"/>
                <w:bCs/>
                <w:szCs w:val="21"/>
              </w:rPr>
              <w:t>课</w:t>
            </w:r>
          </w:p>
          <w:p w:rsidR="0010166B" w:rsidRDefault="00A27355">
            <w:pPr>
              <w:tabs>
                <w:tab w:val="left" w:pos="900"/>
              </w:tabs>
              <w:snapToGrid w:val="0"/>
              <w:jc w:val="center"/>
              <w:rPr>
                <w:rFonts w:ascii="仿宋_GB2312"/>
                <w:bCs/>
                <w:szCs w:val="21"/>
              </w:rPr>
            </w:pPr>
            <w:r>
              <w:rPr>
                <w:rFonts w:ascii="仿宋_GB2312" w:hint="eastAsia"/>
                <w:bCs/>
                <w:szCs w:val="21"/>
              </w:rPr>
              <w:t>程</w:t>
            </w:r>
          </w:p>
          <w:p w:rsidR="0010166B" w:rsidRDefault="00A27355">
            <w:pPr>
              <w:tabs>
                <w:tab w:val="left" w:pos="900"/>
              </w:tabs>
              <w:snapToGrid w:val="0"/>
              <w:jc w:val="center"/>
              <w:rPr>
                <w:rFonts w:ascii="仿宋_GB2312"/>
                <w:bCs/>
                <w:szCs w:val="21"/>
              </w:rPr>
            </w:pPr>
            <w:r>
              <w:rPr>
                <w:rFonts w:ascii="仿宋_GB2312" w:hint="eastAsia"/>
                <w:bCs/>
                <w:szCs w:val="21"/>
              </w:rPr>
              <w:t>建</w:t>
            </w:r>
          </w:p>
          <w:p w:rsidR="0010166B" w:rsidRDefault="00A27355">
            <w:pPr>
              <w:tabs>
                <w:tab w:val="left" w:pos="900"/>
              </w:tabs>
              <w:snapToGrid w:val="0"/>
              <w:jc w:val="center"/>
              <w:rPr>
                <w:rFonts w:ascii="仿宋_GB2312"/>
                <w:bCs/>
                <w:szCs w:val="21"/>
              </w:rPr>
            </w:pPr>
            <w:r>
              <w:rPr>
                <w:rFonts w:ascii="仿宋_GB2312" w:hint="eastAsia"/>
                <w:bCs/>
                <w:szCs w:val="21"/>
              </w:rPr>
              <w:t>设</w:t>
            </w:r>
          </w:p>
          <w:p w:rsidR="0010166B" w:rsidRDefault="0010166B">
            <w:pPr>
              <w:tabs>
                <w:tab w:val="left" w:pos="900"/>
              </w:tabs>
              <w:snapToGrid w:val="0"/>
              <w:jc w:val="center"/>
              <w:rPr>
                <w:rFonts w:ascii="仿宋_GB2312"/>
                <w:bCs/>
                <w:szCs w:val="21"/>
              </w:rPr>
            </w:pPr>
          </w:p>
          <w:p w:rsidR="0010166B" w:rsidRDefault="0010166B">
            <w:pPr>
              <w:tabs>
                <w:tab w:val="left" w:pos="900"/>
              </w:tabs>
              <w:snapToGrid w:val="0"/>
              <w:jc w:val="center"/>
              <w:rPr>
                <w:rFonts w:ascii="仿宋_GB2312"/>
                <w:bCs/>
                <w:szCs w:val="21"/>
              </w:rPr>
            </w:pPr>
          </w:p>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4.1</w:t>
            </w:r>
          </w:p>
          <w:p w:rsidR="0010166B" w:rsidRDefault="00A27355">
            <w:pPr>
              <w:tabs>
                <w:tab w:val="left" w:pos="900"/>
              </w:tabs>
              <w:snapToGrid w:val="0"/>
              <w:jc w:val="center"/>
              <w:rPr>
                <w:rFonts w:ascii="仿宋_GB2312"/>
                <w:szCs w:val="21"/>
              </w:rPr>
            </w:pPr>
            <w:r>
              <w:rPr>
                <w:rFonts w:ascii="仿宋_GB2312" w:hint="eastAsia"/>
                <w:szCs w:val="21"/>
              </w:rPr>
              <w:t>专业</w:t>
            </w:r>
          </w:p>
          <w:p w:rsidR="0010166B" w:rsidRDefault="00A27355">
            <w:pPr>
              <w:tabs>
                <w:tab w:val="left" w:pos="900"/>
              </w:tabs>
              <w:snapToGrid w:val="0"/>
              <w:jc w:val="center"/>
              <w:rPr>
                <w:rFonts w:ascii="仿宋_GB2312"/>
                <w:szCs w:val="21"/>
              </w:rPr>
            </w:pPr>
            <w:r>
              <w:rPr>
                <w:rFonts w:ascii="仿宋_GB2312" w:hint="eastAsia"/>
                <w:szCs w:val="21"/>
              </w:rPr>
              <w:t>建设</w:t>
            </w:r>
          </w:p>
        </w:tc>
        <w:tc>
          <w:tcPr>
            <w:tcW w:w="1800" w:type="dxa"/>
            <w:vAlign w:val="center"/>
          </w:tcPr>
          <w:p w:rsidR="0010166B" w:rsidRDefault="00A27355">
            <w:pPr>
              <w:tabs>
                <w:tab w:val="left" w:pos="900"/>
              </w:tabs>
              <w:snapToGrid w:val="0"/>
              <w:ind w:left="210" w:hangingChars="100" w:hanging="21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专业设置</w:t>
            </w:r>
          </w:p>
          <w:p w:rsidR="0010166B" w:rsidRDefault="00A27355">
            <w:pPr>
              <w:tabs>
                <w:tab w:val="left" w:pos="900"/>
              </w:tabs>
              <w:snapToGrid w:val="0"/>
              <w:ind w:leftChars="114" w:left="239"/>
              <w:rPr>
                <w:rFonts w:ascii="仿宋_GB2312"/>
                <w:szCs w:val="21"/>
              </w:rPr>
            </w:pPr>
            <w:r>
              <w:rPr>
                <w:rFonts w:ascii="仿宋_GB2312" w:hint="eastAsia"/>
                <w:szCs w:val="21"/>
              </w:rPr>
              <w:t>与结构调整</w:t>
            </w:r>
          </w:p>
          <w:p w:rsidR="0010166B" w:rsidRDefault="0010166B">
            <w:pPr>
              <w:tabs>
                <w:tab w:val="left" w:pos="900"/>
              </w:tabs>
              <w:snapToGrid w:val="0"/>
              <w:ind w:firstLineChars="100" w:firstLine="210"/>
              <w:rPr>
                <w:rFonts w:ascii="仿宋_GB2312"/>
                <w:szCs w:val="21"/>
              </w:rPr>
            </w:pPr>
          </w:p>
          <w:p w:rsidR="0010166B" w:rsidRDefault="0010166B">
            <w:pPr>
              <w:tabs>
                <w:tab w:val="left" w:pos="900"/>
              </w:tabs>
              <w:snapToGrid w:val="0"/>
              <w:ind w:firstLineChars="100" w:firstLine="210"/>
              <w:rPr>
                <w:rFonts w:ascii="仿宋_GB2312"/>
                <w:szCs w:val="21"/>
              </w:rPr>
            </w:pPr>
          </w:p>
          <w:p w:rsidR="0010166B" w:rsidRDefault="0010166B">
            <w:pPr>
              <w:tabs>
                <w:tab w:val="left" w:pos="900"/>
              </w:tabs>
              <w:snapToGrid w:val="0"/>
              <w:ind w:firstLineChars="100" w:firstLine="210"/>
              <w:rPr>
                <w:rFonts w:ascii="仿宋_GB2312"/>
                <w:szCs w:val="21"/>
              </w:rPr>
            </w:pPr>
          </w:p>
          <w:p w:rsidR="0010166B" w:rsidRDefault="0010166B">
            <w:pPr>
              <w:tabs>
                <w:tab w:val="left" w:pos="900"/>
              </w:tabs>
              <w:snapToGrid w:val="0"/>
              <w:ind w:firstLineChars="100" w:firstLine="210"/>
              <w:rPr>
                <w:rFonts w:ascii="仿宋_GB2312"/>
                <w:szCs w:val="21"/>
              </w:rPr>
            </w:pPr>
          </w:p>
          <w:p w:rsidR="0010166B" w:rsidRDefault="0010166B">
            <w:pPr>
              <w:tabs>
                <w:tab w:val="left" w:pos="900"/>
              </w:tabs>
              <w:snapToGrid w:val="0"/>
              <w:ind w:firstLineChars="100" w:firstLine="21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培养方案</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tc>
        <w:tc>
          <w:tcPr>
            <w:tcW w:w="6688" w:type="dxa"/>
            <w:vAlign w:val="center"/>
          </w:tcPr>
          <w:p w:rsidR="0010166B" w:rsidRDefault="0010166B">
            <w:pPr>
              <w:tabs>
                <w:tab w:val="left" w:pos="900"/>
              </w:tabs>
              <w:snapToGrid w:val="0"/>
              <w:rPr>
                <w:rFonts w:ascii="仿宋_GB2312"/>
                <w:kern w:val="0"/>
                <w:szCs w:val="21"/>
              </w:rPr>
            </w:pPr>
          </w:p>
          <w:p w:rsidR="0010166B" w:rsidRDefault="00A27355">
            <w:pPr>
              <w:tabs>
                <w:tab w:val="left" w:pos="900"/>
              </w:tabs>
              <w:snapToGrid w:val="0"/>
              <w:rPr>
                <w:rFonts w:ascii="仿宋_GB2312"/>
                <w:szCs w:val="21"/>
              </w:rPr>
            </w:pPr>
            <w:r>
              <w:rPr>
                <w:rFonts w:ascii="仿宋_GB2312" w:hint="eastAsia"/>
                <w:kern w:val="0"/>
                <w:szCs w:val="21"/>
              </w:rPr>
              <w:t>有明确的专业设置标准和合理的建设规划，能根据区域经济社会发展需要和本校实际调整专业，专业结构总体合理；</w:t>
            </w:r>
          </w:p>
          <w:p w:rsidR="0010166B" w:rsidRDefault="00A27355">
            <w:pPr>
              <w:tabs>
                <w:tab w:val="left" w:pos="900"/>
              </w:tabs>
              <w:snapToGrid w:val="0"/>
              <w:rPr>
                <w:rFonts w:ascii="仿宋_GB2312"/>
                <w:kern w:val="0"/>
                <w:szCs w:val="21"/>
              </w:rPr>
            </w:pPr>
            <w:r>
              <w:rPr>
                <w:rFonts w:ascii="仿宋_GB2312" w:hint="eastAsia"/>
                <w:kern w:val="0"/>
                <w:szCs w:val="21"/>
              </w:rPr>
              <w:t>注重特色专业的培育。</w:t>
            </w:r>
          </w:p>
          <w:p w:rsidR="0010166B" w:rsidRDefault="0010166B">
            <w:pPr>
              <w:tabs>
                <w:tab w:val="left" w:pos="900"/>
              </w:tabs>
              <w:snapToGrid w:val="0"/>
              <w:rPr>
                <w:rFonts w:ascii="仿宋_GB2312"/>
                <w:kern w:val="0"/>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u w:val="single"/>
              </w:rPr>
            </w:pPr>
            <w:r>
              <w:rPr>
                <w:rFonts w:ascii="仿宋_GB2312" w:hint="eastAsia"/>
                <w:szCs w:val="21"/>
              </w:rPr>
              <w:t>培养方案反映专业培养目标，体现了德、智、体、美全面发展的要求；构建了科学合理的培养应用型人才的课程体系，其中，</w:t>
            </w:r>
            <w:r>
              <w:rPr>
                <w:rFonts w:ascii="仿宋_GB2312" w:hint="eastAsia"/>
                <w:kern w:val="0"/>
                <w:szCs w:val="21"/>
              </w:rPr>
              <w:t>人文社会科类专业实践</w:t>
            </w:r>
            <w:proofErr w:type="gramStart"/>
            <w:r>
              <w:rPr>
                <w:rFonts w:ascii="仿宋_GB2312" w:hint="eastAsia"/>
                <w:kern w:val="0"/>
                <w:szCs w:val="21"/>
              </w:rPr>
              <w:t>教学占</w:t>
            </w:r>
            <w:proofErr w:type="gramEnd"/>
            <w:r>
              <w:rPr>
                <w:rFonts w:ascii="仿宋_GB2312" w:hint="eastAsia"/>
                <w:kern w:val="0"/>
                <w:szCs w:val="21"/>
              </w:rPr>
              <w:t>总学分（学时）不低于</w:t>
            </w:r>
            <w:r>
              <w:rPr>
                <w:rFonts w:ascii="仿宋_GB2312" w:hint="eastAsia"/>
                <w:kern w:val="0"/>
                <w:szCs w:val="21"/>
              </w:rPr>
              <w:t>20%</w:t>
            </w:r>
            <w:r>
              <w:rPr>
                <w:rFonts w:ascii="仿宋_GB2312" w:hint="eastAsia"/>
                <w:kern w:val="0"/>
                <w:szCs w:val="21"/>
              </w:rPr>
              <w:t>，理工农</w:t>
            </w:r>
            <w:proofErr w:type="gramStart"/>
            <w:r>
              <w:rPr>
                <w:rFonts w:ascii="仿宋_GB2312" w:hint="eastAsia"/>
                <w:kern w:val="0"/>
                <w:szCs w:val="21"/>
              </w:rPr>
              <w:t>医</w:t>
            </w:r>
            <w:proofErr w:type="gramEnd"/>
            <w:r>
              <w:rPr>
                <w:rFonts w:ascii="仿宋_GB2312" w:hint="eastAsia"/>
                <w:kern w:val="0"/>
                <w:szCs w:val="21"/>
              </w:rPr>
              <w:t>类专业实践教学比例占总学分（学时）比例不低于</w:t>
            </w:r>
            <w:r>
              <w:rPr>
                <w:rFonts w:ascii="仿宋_GB2312" w:hint="eastAsia"/>
                <w:kern w:val="0"/>
                <w:szCs w:val="21"/>
              </w:rPr>
              <w:t>25%</w:t>
            </w:r>
            <w:r>
              <w:rPr>
                <w:rFonts w:ascii="仿宋_GB2312" w:hint="eastAsia"/>
                <w:kern w:val="0"/>
                <w:szCs w:val="21"/>
              </w:rPr>
              <w:t>，师范类专业教育实习不少于</w:t>
            </w:r>
            <w:r>
              <w:rPr>
                <w:rFonts w:ascii="仿宋_GB2312" w:hint="eastAsia"/>
                <w:kern w:val="0"/>
                <w:szCs w:val="21"/>
              </w:rPr>
              <w:t>12</w:t>
            </w:r>
            <w:r>
              <w:rPr>
                <w:rFonts w:ascii="仿宋_GB2312" w:hint="eastAsia"/>
                <w:kern w:val="0"/>
                <w:szCs w:val="21"/>
              </w:rPr>
              <w:t>周；</w:t>
            </w:r>
          </w:p>
          <w:p w:rsidR="0010166B" w:rsidRDefault="00A27355">
            <w:pPr>
              <w:tabs>
                <w:tab w:val="left" w:pos="900"/>
              </w:tabs>
              <w:snapToGrid w:val="0"/>
              <w:rPr>
                <w:rFonts w:ascii="仿宋_GB2312"/>
                <w:kern w:val="0"/>
                <w:szCs w:val="21"/>
              </w:rPr>
            </w:pPr>
            <w:r>
              <w:rPr>
                <w:rFonts w:ascii="仿宋_GB2312" w:hint="eastAsia"/>
                <w:szCs w:val="21"/>
              </w:rPr>
              <w:t>培养方案执行情况良好。</w:t>
            </w:r>
          </w:p>
        </w:tc>
        <w:tc>
          <w:tcPr>
            <w:tcW w:w="2852" w:type="dxa"/>
          </w:tcPr>
          <w:p w:rsidR="0010166B" w:rsidRDefault="0010166B">
            <w:pPr>
              <w:tabs>
                <w:tab w:val="left" w:pos="900"/>
              </w:tabs>
              <w:snapToGrid w:val="0"/>
              <w:jc w:val="left"/>
              <w:rPr>
                <w:rFonts w:ascii="仿宋_GB2312"/>
                <w:szCs w:val="21"/>
              </w:rPr>
            </w:pPr>
          </w:p>
        </w:tc>
      </w:tr>
      <w:tr w:rsidR="0010166B">
        <w:trPr>
          <w:cantSplit/>
          <w:trHeight w:val="1938"/>
          <w:jc w:val="center"/>
        </w:trPr>
        <w:tc>
          <w:tcPr>
            <w:tcW w:w="720" w:type="dxa"/>
            <w:vMerge/>
            <w:vAlign w:val="center"/>
          </w:tcPr>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4.2</w:t>
            </w:r>
          </w:p>
          <w:p w:rsidR="0010166B" w:rsidRDefault="00A27355">
            <w:pPr>
              <w:tabs>
                <w:tab w:val="left" w:pos="900"/>
              </w:tabs>
              <w:snapToGrid w:val="0"/>
              <w:jc w:val="center"/>
              <w:rPr>
                <w:rFonts w:ascii="仿宋_GB2312"/>
                <w:szCs w:val="21"/>
              </w:rPr>
            </w:pPr>
            <w:r>
              <w:rPr>
                <w:rFonts w:ascii="仿宋_GB2312" w:hint="eastAsia"/>
                <w:szCs w:val="21"/>
              </w:rPr>
              <w:t>课程</w:t>
            </w:r>
          </w:p>
          <w:p w:rsidR="0010166B" w:rsidRDefault="00A27355">
            <w:pPr>
              <w:tabs>
                <w:tab w:val="left" w:pos="900"/>
              </w:tabs>
              <w:snapToGrid w:val="0"/>
              <w:jc w:val="center"/>
              <w:rPr>
                <w:rFonts w:ascii="仿宋_GB2312"/>
                <w:szCs w:val="21"/>
              </w:rPr>
            </w:pPr>
            <w:r>
              <w:rPr>
                <w:rFonts w:ascii="仿宋_GB2312" w:hint="eastAsia"/>
                <w:szCs w:val="21"/>
              </w:rPr>
              <w:t>与教学</w:t>
            </w:r>
          </w:p>
          <w:p w:rsidR="0010166B" w:rsidRDefault="0010166B">
            <w:pPr>
              <w:tabs>
                <w:tab w:val="left" w:pos="900"/>
              </w:tabs>
              <w:snapToGrid w:val="0"/>
              <w:jc w:val="center"/>
              <w:rPr>
                <w:rFonts w:ascii="仿宋_GB2312"/>
                <w:szCs w:val="21"/>
              </w:rPr>
            </w:pPr>
          </w:p>
        </w:tc>
        <w:tc>
          <w:tcPr>
            <w:tcW w:w="1800" w:type="dxa"/>
            <w:vAlign w:val="center"/>
          </w:tcPr>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ind w:left="210" w:hangingChars="100" w:hanging="21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教学内容与</w:t>
            </w:r>
          </w:p>
          <w:p w:rsidR="0010166B" w:rsidRDefault="00A27355">
            <w:pPr>
              <w:tabs>
                <w:tab w:val="left" w:pos="900"/>
              </w:tabs>
              <w:snapToGrid w:val="0"/>
              <w:ind w:leftChars="57" w:left="225" w:hangingChars="50" w:hanging="105"/>
              <w:rPr>
                <w:rFonts w:ascii="仿宋_GB2312"/>
                <w:szCs w:val="21"/>
              </w:rPr>
            </w:pPr>
            <w:r>
              <w:rPr>
                <w:rFonts w:ascii="仿宋_GB2312" w:hint="eastAsia"/>
                <w:szCs w:val="21"/>
              </w:rPr>
              <w:t>课程资源建设</w:t>
            </w:r>
          </w:p>
          <w:p w:rsidR="0010166B" w:rsidRDefault="0010166B">
            <w:pPr>
              <w:tabs>
                <w:tab w:val="left" w:pos="900"/>
              </w:tabs>
              <w:snapToGrid w:val="0"/>
              <w:rPr>
                <w:rFonts w:ascii="仿宋_GB2312"/>
                <w:szCs w:val="21"/>
              </w:rPr>
            </w:pPr>
          </w:p>
          <w:p w:rsidR="0010166B" w:rsidRDefault="0010166B">
            <w:pPr>
              <w:tabs>
                <w:tab w:val="left" w:pos="900"/>
              </w:tabs>
              <w:snapToGrid w:val="0"/>
              <w:ind w:leftChars="-249" w:left="-522" w:hanging="1"/>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教学方法</w:t>
            </w:r>
          </w:p>
          <w:p w:rsidR="0010166B" w:rsidRDefault="00A27355">
            <w:pPr>
              <w:tabs>
                <w:tab w:val="left" w:pos="900"/>
              </w:tabs>
              <w:snapToGrid w:val="0"/>
              <w:ind w:firstLineChars="100" w:firstLine="210"/>
              <w:rPr>
                <w:rFonts w:ascii="仿宋_GB2312"/>
                <w:szCs w:val="21"/>
              </w:rPr>
            </w:pPr>
            <w:r>
              <w:rPr>
                <w:rFonts w:ascii="仿宋_GB2312" w:hint="eastAsia"/>
                <w:szCs w:val="21"/>
              </w:rPr>
              <w:t>与学习评价</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tc>
        <w:tc>
          <w:tcPr>
            <w:tcW w:w="6688" w:type="dxa"/>
            <w:vAlign w:val="center"/>
          </w:tcPr>
          <w:p w:rsidR="0010166B" w:rsidRDefault="00A27355">
            <w:pPr>
              <w:snapToGrid w:val="0"/>
              <w:rPr>
                <w:rFonts w:ascii="仿宋_GB2312"/>
                <w:kern w:val="0"/>
                <w:szCs w:val="21"/>
              </w:rPr>
            </w:pPr>
            <w:r>
              <w:rPr>
                <w:rFonts w:ascii="仿宋_GB2312" w:hint="eastAsia"/>
                <w:kern w:val="0"/>
                <w:szCs w:val="21"/>
              </w:rPr>
              <w:t>课程建设有规划、有标准、有措施、有成效；</w:t>
            </w:r>
          </w:p>
          <w:p w:rsidR="0010166B" w:rsidRDefault="00A27355">
            <w:pPr>
              <w:snapToGrid w:val="0"/>
              <w:rPr>
                <w:rFonts w:ascii="仿宋_GB2312"/>
                <w:kern w:val="0"/>
                <w:szCs w:val="21"/>
              </w:rPr>
            </w:pPr>
            <w:r>
              <w:rPr>
                <w:rFonts w:ascii="仿宋_GB2312" w:hint="eastAsia"/>
                <w:kern w:val="0"/>
                <w:szCs w:val="21"/>
              </w:rPr>
              <w:t>根据培养目标的要求和学生的需求，开设了足够数量的选修课；</w:t>
            </w:r>
          </w:p>
          <w:p w:rsidR="0010166B" w:rsidRDefault="00A27355">
            <w:pPr>
              <w:snapToGrid w:val="0"/>
              <w:rPr>
                <w:rFonts w:ascii="仿宋_GB2312"/>
                <w:kern w:val="0"/>
                <w:szCs w:val="21"/>
              </w:rPr>
            </w:pPr>
            <w:r>
              <w:rPr>
                <w:rFonts w:ascii="仿宋_GB2312" w:hint="eastAsia"/>
                <w:kern w:val="0"/>
                <w:szCs w:val="21"/>
              </w:rPr>
              <w:t>教学内容符合本专业人才培养目标，能够反映本学科专业发展方向和经济社会发展需要，教学大纲规范完备，执行严格；</w:t>
            </w:r>
          </w:p>
          <w:p w:rsidR="0010166B" w:rsidRDefault="00A27355">
            <w:pPr>
              <w:snapToGrid w:val="0"/>
              <w:rPr>
                <w:rFonts w:ascii="仿宋_GB2312"/>
                <w:kern w:val="0"/>
                <w:szCs w:val="21"/>
              </w:rPr>
            </w:pPr>
            <w:r>
              <w:rPr>
                <w:rFonts w:ascii="仿宋_GB2312" w:hint="eastAsia"/>
                <w:kern w:val="0"/>
                <w:szCs w:val="21"/>
              </w:rPr>
              <w:t>注重教材建设，有科学的教材选用和质量监管制度；</w:t>
            </w:r>
          </w:p>
          <w:p w:rsidR="0010166B" w:rsidRDefault="00A27355">
            <w:pPr>
              <w:snapToGrid w:val="0"/>
              <w:rPr>
                <w:rFonts w:ascii="仿宋_GB2312"/>
                <w:kern w:val="0"/>
                <w:szCs w:val="21"/>
              </w:rPr>
            </w:pPr>
            <w:r>
              <w:rPr>
                <w:rFonts w:ascii="仿宋_GB2312" w:hint="eastAsia"/>
                <w:kern w:val="0"/>
                <w:szCs w:val="21"/>
              </w:rPr>
              <w:t>多媒体课件教学效果好，能有效利用网络教学资源。</w:t>
            </w:r>
          </w:p>
          <w:p w:rsidR="0010166B" w:rsidRDefault="0010166B">
            <w:pPr>
              <w:snapToGrid w:val="0"/>
              <w:rPr>
                <w:rFonts w:ascii="仿宋_GB2312"/>
                <w:szCs w:val="21"/>
              </w:rPr>
            </w:pPr>
          </w:p>
          <w:p w:rsidR="0010166B" w:rsidRDefault="00A27355">
            <w:pPr>
              <w:snapToGrid w:val="0"/>
              <w:rPr>
                <w:rFonts w:ascii="仿宋_GB2312"/>
                <w:kern w:val="0"/>
                <w:szCs w:val="21"/>
              </w:rPr>
            </w:pPr>
            <w:r>
              <w:rPr>
                <w:rFonts w:ascii="仿宋_GB2312" w:hint="eastAsia"/>
                <w:kern w:val="0"/>
                <w:szCs w:val="21"/>
              </w:rPr>
              <w:t>有鼓励教师积极参与教学方法改革的政策和措施，注重学生创新精神培养，教师能够开展启发式、参与式等教学，课程考核方式科学多样。</w:t>
            </w:r>
          </w:p>
          <w:p w:rsidR="0010166B" w:rsidRDefault="0010166B">
            <w:pPr>
              <w:snapToGrid w:val="0"/>
              <w:rPr>
                <w:rFonts w:ascii="仿宋_GB2312"/>
                <w:szCs w:val="21"/>
                <w:u w:val="single"/>
              </w:rPr>
            </w:pPr>
          </w:p>
        </w:tc>
        <w:tc>
          <w:tcPr>
            <w:tcW w:w="2852" w:type="dxa"/>
          </w:tcPr>
          <w:p w:rsidR="0010166B" w:rsidRDefault="0010166B">
            <w:pPr>
              <w:tabs>
                <w:tab w:val="left" w:pos="900"/>
              </w:tabs>
              <w:snapToGrid w:val="0"/>
              <w:jc w:val="left"/>
              <w:rPr>
                <w:rFonts w:ascii="仿宋_GB2312"/>
                <w:szCs w:val="21"/>
              </w:rPr>
            </w:pPr>
          </w:p>
        </w:tc>
      </w:tr>
      <w:tr w:rsidR="0010166B">
        <w:trPr>
          <w:cantSplit/>
          <w:trHeight w:val="3960"/>
          <w:jc w:val="center"/>
        </w:trPr>
        <w:tc>
          <w:tcPr>
            <w:tcW w:w="720" w:type="dxa"/>
            <w:vMerge/>
            <w:vAlign w:val="center"/>
          </w:tcPr>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4.3</w:t>
            </w:r>
          </w:p>
          <w:p w:rsidR="0010166B" w:rsidRDefault="00A27355">
            <w:pPr>
              <w:tabs>
                <w:tab w:val="left" w:pos="900"/>
              </w:tabs>
              <w:snapToGrid w:val="0"/>
              <w:jc w:val="center"/>
              <w:rPr>
                <w:rFonts w:ascii="仿宋_GB2312"/>
                <w:szCs w:val="21"/>
              </w:rPr>
            </w:pPr>
            <w:r>
              <w:rPr>
                <w:rFonts w:ascii="仿宋_GB2312" w:hint="eastAsia"/>
                <w:szCs w:val="21"/>
              </w:rPr>
              <w:t>实践</w:t>
            </w:r>
          </w:p>
          <w:p w:rsidR="0010166B" w:rsidRDefault="00A27355">
            <w:pPr>
              <w:tabs>
                <w:tab w:val="left" w:pos="900"/>
              </w:tabs>
              <w:snapToGrid w:val="0"/>
              <w:jc w:val="center"/>
              <w:rPr>
                <w:rFonts w:ascii="仿宋_GB2312"/>
                <w:szCs w:val="21"/>
              </w:rPr>
            </w:pPr>
            <w:r>
              <w:rPr>
                <w:rFonts w:ascii="仿宋_GB2312" w:hint="eastAsia"/>
                <w:szCs w:val="21"/>
              </w:rPr>
              <w:t>教学</w:t>
            </w:r>
          </w:p>
        </w:tc>
        <w:tc>
          <w:tcPr>
            <w:tcW w:w="1800"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实验教学</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10166B">
            <w:pPr>
              <w:tabs>
                <w:tab w:val="left" w:pos="900"/>
              </w:tabs>
              <w:snapToGrid w:val="0"/>
              <w:ind w:left="210" w:hangingChars="100" w:hanging="210"/>
              <w:rPr>
                <w:ins w:id="8" w:author="DELL" w:date="2011-06-29T09:15:00Z"/>
                <w:rFonts w:ascii="仿宋_GB2312"/>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i/>
                <w:szCs w:val="21"/>
              </w:rPr>
              <w:t xml:space="preserve"> </w:t>
            </w:r>
            <w:r>
              <w:rPr>
                <w:rFonts w:ascii="仿宋_GB2312" w:hint="eastAsia"/>
                <w:szCs w:val="21"/>
              </w:rPr>
              <w:t>实习实训</w:t>
            </w:r>
          </w:p>
          <w:p w:rsidR="0010166B" w:rsidRDefault="0010166B">
            <w:pPr>
              <w:tabs>
                <w:tab w:val="left" w:pos="900"/>
              </w:tabs>
              <w:snapToGrid w:val="0"/>
              <w:rPr>
                <w:ins w:id="9" w:author="DELL" w:date="2011-06-29T09:15:00Z"/>
                <w:rFonts w:ascii="仿宋_GB2312"/>
                <w:szCs w:val="21"/>
              </w:rPr>
            </w:pPr>
          </w:p>
          <w:p w:rsidR="0010166B" w:rsidRDefault="0010166B">
            <w:pPr>
              <w:tabs>
                <w:tab w:val="left" w:pos="900"/>
              </w:tabs>
              <w:snapToGrid w:val="0"/>
              <w:rPr>
                <w:ins w:id="10" w:author="DELL" w:date="2011-06-29T09:15:00Z"/>
                <w:rFonts w:ascii="仿宋_GB2312"/>
                <w:szCs w:val="21"/>
              </w:rPr>
            </w:pPr>
          </w:p>
          <w:p w:rsidR="0010166B" w:rsidRDefault="0010166B">
            <w:pPr>
              <w:tabs>
                <w:tab w:val="left" w:pos="900"/>
              </w:tabs>
              <w:snapToGrid w:val="0"/>
              <w:rPr>
                <w:ins w:id="11" w:author="DELL" w:date="2011-06-29T09:15:00Z"/>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i/>
                <w:szCs w:val="21"/>
              </w:rPr>
            </w:pPr>
            <w:r>
              <w:rPr>
                <w:rFonts w:ascii="仿宋_GB2312" w:hint="eastAsia"/>
                <w:i/>
                <w:szCs w:val="21"/>
              </w:rPr>
              <w:t>●</w:t>
            </w:r>
            <w:r>
              <w:rPr>
                <w:rFonts w:ascii="仿宋_GB2312" w:hint="eastAsia"/>
                <w:i/>
                <w:szCs w:val="21"/>
              </w:rPr>
              <w:t xml:space="preserve"> </w:t>
            </w:r>
            <w:r>
              <w:rPr>
                <w:rFonts w:ascii="仿宋_GB2312" w:hint="eastAsia"/>
                <w:szCs w:val="21"/>
              </w:rPr>
              <w:t>社会实践</w:t>
            </w:r>
          </w:p>
          <w:p w:rsidR="0010166B" w:rsidRDefault="0010166B">
            <w:pPr>
              <w:tabs>
                <w:tab w:val="left" w:pos="900"/>
              </w:tabs>
              <w:snapToGrid w:val="0"/>
              <w:rPr>
                <w:rFonts w:ascii="仿宋_GB2312"/>
                <w:i/>
                <w:szCs w:val="21"/>
                <w:u w:val="single"/>
              </w:rPr>
            </w:pP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ind w:left="105" w:hangingChars="50" w:hanging="105"/>
              <w:rPr>
                <w:rFonts w:ascii="仿宋_GB2312"/>
                <w:spacing w:val="-20"/>
                <w:szCs w:val="21"/>
              </w:rPr>
            </w:pPr>
            <w:r>
              <w:rPr>
                <w:rFonts w:ascii="仿宋_GB2312" w:hint="eastAsia"/>
                <w:szCs w:val="21"/>
              </w:rPr>
              <w:t>●</w:t>
            </w:r>
            <w:r>
              <w:rPr>
                <w:rFonts w:ascii="仿宋_GB2312" w:hint="eastAsia"/>
                <w:szCs w:val="21"/>
              </w:rPr>
              <w:t xml:space="preserve"> </w:t>
            </w:r>
            <w:r>
              <w:rPr>
                <w:rFonts w:ascii="仿宋_GB2312" w:hint="eastAsia"/>
                <w:spacing w:val="-20"/>
                <w:szCs w:val="21"/>
              </w:rPr>
              <w:t>毕业论文（设计）与综合训练</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tc>
        <w:tc>
          <w:tcPr>
            <w:tcW w:w="6688" w:type="dxa"/>
            <w:vAlign w:val="center"/>
          </w:tcPr>
          <w:p w:rsidR="0010166B" w:rsidRDefault="00A27355">
            <w:pPr>
              <w:tabs>
                <w:tab w:val="left" w:pos="900"/>
              </w:tabs>
              <w:snapToGrid w:val="0"/>
              <w:rPr>
                <w:rFonts w:ascii="仿宋_GB2312"/>
                <w:kern w:val="0"/>
                <w:szCs w:val="21"/>
              </w:rPr>
            </w:pPr>
            <w:r>
              <w:rPr>
                <w:rFonts w:ascii="仿宋_GB2312" w:hint="eastAsia"/>
                <w:kern w:val="0"/>
                <w:szCs w:val="21"/>
              </w:rPr>
              <w:t>实验开出率达到教学大纲要求的</w:t>
            </w:r>
            <w:r>
              <w:rPr>
                <w:rFonts w:ascii="仿宋_GB2312" w:hint="eastAsia"/>
                <w:kern w:val="0"/>
                <w:szCs w:val="21"/>
              </w:rPr>
              <w:t>90%</w:t>
            </w:r>
            <w:r>
              <w:rPr>
                <w:rFonts w:ascii="仿宋_GB2312" w:hint="eastAsia"/>
                <w:kern w:val="0"/>
                <w:szCs w:val="21"/>
              </w:rPr>
              <w:t>；</w:t>
            </w:r>
          </w:p>
          <w:p w:rsidR="0010166B" w:rsidRDefault="00A27355">
            <w:pPr>
              <w:tabs>
                <w:tab w:val="left" w:pos="900"/>
              </w:tabs>
              <w:snapToGrid w:val="0"/>
              <w:rPr>
                <w:rFonts w:ascii="仿宋_GB2312"/>
                <w:kern w:val="0"/>
                <w:szCs w:val="21"/>
              </w:rPr>
            </w:pPr>
            <w:r>
              <w:rPr>
                <w:rFonts w:ascii="仿宋_GB2312" w:hint="eastAsia"/>
                <w:kern w:val="0"/>
                <w:szCs w:val="21"/>
              </w:rPr>
              <w:t>有一定数量的综合性、设计性实验，有开放性实验室；</w:t>
            </w:r>
          </w:p>
          <w:p w:rsidR="0010166B" w:rsidRDefault="00A27355">
            <w:pPr>
              <w:tabs>
                <w:tab w:val="left" w:pos="900"/>
              </w:tabs>
              <w:snapToGrid w:val="0"/>
              <w:rPr>
                <w:rFonts w:ascii="仿宋_GB2312"/>
                <w:kern w:val="0"/>
                <w:szCs w:val="21"/>
              </w:rPr>
            </w:pPr>
            <w:r>
              <w:rPr>
                <w:rFonts w:ascii="仿宋_GB2312" w:hint="eastAsia"/>
                <w:kern w:val="0"/>
                <w:szCs w:val="21"/>
              </w:rPr>
              <w:t>实验指导人员结构合理，实验教学效果较好。</w:t>
            </w:r>
          </w:p>
          <w:p w:rsidR="0010166B" w:rsidRDefault="0010166B">
            <w:pPr>
              <w:tabs>
                <w:tab w:val="left" w:pos="900"/>
              </w:tabs>
              <w:snapToGrid w:val="0"/>
              <w:rPr>
                <w:rFonts w:ascii="仿宋_GB2312"/>
                <w:kern w:val="0"/>
                <w:szCs w:val="21"/>
              </w:rPr>
            </w:pPr>
          </w:p>
          <w:p w:rsidR="0010166B" w:rsidRDefault="00A27355">
            <w:pPr>
              <w:tabs>
                <w:tab w:val="left" w:pos="900"/>
              </w:tabs>
              <w:snapToGrid w:val="0"/>
              <w:rPr>
                <w:rFonts w:ascii="仿宋_GB2312"/>
                <w:kern w:val="0"/>
                <w:szCs w:val="21"/>
              </w:rPr>
            </w:pPr>
            <w:r>
              <w:rPr>
                <w:rFonts w:ascii="仿宋_GB2312" w:hint="eastAsia"/>
                <w:kern w:val="0"/>
                <w:szCs w:val="21"/>
              </w:rPr>
              <w:t>能与企事业单位紧密合作开展实习实训；</w:t>
            </w:r>
          </w:p>
          <w:p w:rsidR="0010166B" w:rsidRDefault="00A27355">
            <w:pPr>
              <w:tabs>
                <w:tab w:val="left" w:pos="900"/>
              </w:tabs>
              <w:snapToGrid w:val="0"/>
              <w:rPr>
                <w:rFonts w:ascii="仿宋_GB2312"/>
                <w:kern w:val="0"/>
                <w:szCs w:val="21"/>
              </w:rPr>
            </w:pPr>
            <w:r>
              <w:rPr>
                <w:rFonts w:ascii="仿宋_GB2312" w:hint="eastAsia"/>
                <w:kern w:val="0"/>
                <w:szCs w:val="21"/>
              </w:rPr>
              <w:t>时间和经费有保证；</w:t>
            </w:r>
            <w:r>
              <w:rPr>
                <w:rFonts w:ascii="仿宋_GB2312" w:hint="eastAsia"/>
                <w:kern w:val="0"/>
                <w:szCs w:val="21"/>
              </w:rPr>
              <w:t xml:space="preserve"> </w:t>
            </w:r>
          </w:p>
          <w:p w:rsidR="0010166B" w:rsidRDefault="00A27355">
            <w:pPr>
              <w:tabs>
                <w:tab w:val="left" w:pos="900"/>
              </w:tabs>
              <w:snapToGrid w:val="0"/>
              <w:rPr>
                <w:rFonts w:ascii="仿宋_GB2312"/>
                <w:szCs w:val="21"/>
              </w:rPr>
            </w:pPr>
            <w:r>
              <w:rPr>
                <w:rFonts w:ascii="仿宋_GB2312" w:hint="eastAsia"/>
                <w:kern w:val="0"/>
                <w:szCs w:val="21"/>
              </w:rPr>
              <w:t>指导到位，考核科学，效果较好。</w:t>
            </w:r>
          </w:p>
          <w:p w:rsidR="0010166B" w:rsidRDefault="0010166B">
            <w:pPr>
              <w:tabs>
                <w:tab w:val="left" w:pos="900"/>
              </w:tabs>
              <w:snapToGrid w:val="0"/>
              <w:rPr>
                <w:rFonts w:ascii="仿宋_GB2312"/>
                <w:kern w:val="0"/>
                <w:szCs w:val="21"/>
              </w:rPr>
            </w:pPr>
          </w:p>
          <w:p w:rsidR="0010166B" w:rsidRDefault="0010166B">
            <w:pPr>
              <w:tabs>
                <w:tab w:val="left" w:pos="900"/>
              </w:tabs>
              <w:snapToGrid w:val="0"/>
              <w:rPr>
                <w:rFonts w:ascii="仿宋_GB2312"/>
                <w:kern w:val="0"/>
                <w:szCs w:val="21"/>
              </w:rPr>
            </w:pPr>
          </w:p>
          <w:p w:rsidR="0010166B" w:rsidRDefault="00A27355">
            <w:pPr>
              <w:tabs>
                <w:tab w:val="left" w:pos="900"/>
              </w:tabs>
              <w:snapToGrid w:val="0"/>
              <w:rPr>
                <w:rFonts w:ascii="仿宋_GB2312"/>
                <w:kern w:val="0"/>
                <w:szCs w:val="21"/>
              </w:rPr>
            </w:pPr>
            <w:r>
              <w:rPr>
                <w:rFonts w:ascii="仿宋_GB2312" w:hint="eastAsia"/>
                <w:kern w:val="0"/>
                <w:szCs w:val="21"/>
              </w:rPr>
              <w:t>把社会实践纳入学校教学计划，规定学时学分，对学生参加社会实践提出时间和任务要求；</w:t>
            </w:r>
          </w:p>
          <w:p w:rsidR="0010166B" w:rsidRDefault="00A27355">
            <w:pPr>
              <w:tabs>
                <w:tab w:val="left" w:pos="900"/>
              </w:tabs>
              <w:snapToGrid w:val="0"/>
              <w:rPr>
                <w:rFonts w:ascii="仿宋_GB2312"/>
                <w:szCs w:val="21"/>
              </w:rPr>
            </w:pPr>
            <w:r>
              <w:rPr>
                <w:rFonts w:ascii="仿宋_GB2312" w:hint="eastAsia"/>
                <w:szCs w:val="21"/>
              </w:rPr>
              <w:t>把教师参加和指导大学生社会实践计入工作量。</w:t>
            </w:r>
          </w:p>
          <w:p w:rsidR="0010166B" w:rsidRDefault="0010166B">
            <w:pPr>
              <w:tabs>
                <w:tab w:val="left" w:pos="900"/>
              </w:tabs>
              <w:snapToGrid w:val="0"/>
              <w:rPr>
                <w:rFonts w:ascii="仿宋_GB2312"/>
                <w:kern w:val="0"/>
                <w:szCs w:val="21"/>
              </w:rPr>
            </w:pPr>
          </w:p>
          <w:p w:rsidR="0010166B" w:rsidRDefault="0010166B">
            <w:pPr>
              <w:tabs>
                <w:tab w:val="left" w:pos="900"/>
              </w:tabs>
              <w:snapToGrid w:val="0"/>
              <w:rPr>
                <w:rFonts w:ascii="仿宋_GB2312"/>
                <w:kern w:val="0"/>
                <w:szCs w:val="21"/>
              </w:rPr>
            </w:pPr>
          </w:p>
          <w:p w:rsidR="0010166B" w:rsidRDefault="00A27355">
            <w:pPr>
              <w:tabs>
                <w:tab w:val="left" w:pos="900"/>
              </w:tabs>
              <w:snapToGrid w:val="0"/>
              <w:rPr>
                <w:rFonts w:ascii="仿宋_GB2312"/>
                <w:kern w:val="0"/>
                <w:szCs w:val="21"/>
              </w:rPr>
            </w:pPr>
            <w:r>
              <w:rPr>
                <w:rFonts w:ascii="仿宋_GB2312" w:hint="eastAsia"/>
                <w:kern w:val="0"/>
                <w:szCs w:val="21"/>
              </w:rPr>
              <w:t>选题紧密结合生产和社会实际，难度、工作量适当，体现专业综合训练要求；</w:t>
            </w:r>
          </w:p>
          <w:p w:rsidR="0010166B" w:rsidRDefault="00A27355">
            <w:pPr>
              <w:tabs>
                <w:tab w:val="left" w:pos="900"/>
              </w:tabs>
              <w:snapToGrid w:val="0"/>
              <w:rPr>
                <w:rFonts w:ascii="仿宋_GB2312"/>
                <w:kern w:val="0"/>
                <w:szCs w:val="21"/>
              </w:rPr>
            </w:pPr>
            <w:r>
              <w:rPr>
                <w:rFonts w:ascii="仿宋_GB2312" w:hint="eastAsia"/>
                <w:kern w:val="0"/>
                <w:szCs w:val="21"/>
              </w:rPr>
              <w:t>有</w:t>
            </w:r>
            <w:r>
              <w:rPr>
                <w:rFonts w:ascii="仿宋_GB2312" w:hint="eastAsia"/>
                <w:kern w:val="0"/>
                <w:szCs w:val="21"/>
              </w:rPr>
              <w:t>50</w:t>
            </w:r>
            <w:r>
              <w:rPr>
                <w:rFonts w:ascii="仿宋_GB2312" w:hint="eastAsia"/>
                <w:kern w:val="0"/>
                <w:szCs w:val="21"/>
              </w:rPr>
              <w:t>％以上毕业论文（设计）</w:t>
            </w:r>
            <w:r>
              <w:rPr>
                <w:rFonts w:ascii="仿宋_GB2312" w:hint="eastAsia"/>
                <w:spacing w:val="-20"/>
                <w:kern w:val="0"/>
                <w:szCs w:val="21"/>
              </w:rPr>
              <w:t>［</w:t>
            </w:r>
            <w:r>
              <w:rPr>
                <w:rFonts w:ascii="仿宋_GB2312" w:hint="eastAsia"/>
                <w:kern w:val="0"/>
                <w:szCs w:val="21"/>
              </w:rPr>
              <w:t>注</w:t>
            </w:r>
            <w:r>
              <w:rPr>
                <w:rFonts w:ascii="仿宋_GB2312" w:hint="eastAsia"/>
                <w:kern w:val="0"/>
                <w:szCs w:val="21"/>
              </w:rPr>
              <w:t>7</w:t>
            </w:r>
            <w:r>
              <w:rPr>
                <w:rFonts w:ascii="仿宋_GB2312" w:hint="eastAsia"/>
                <w:kern w:val="0"/>
                <w:szCs w:val="21"/>
              </w:rPr>
              <w:t>］在实验、实习、工程实践和社会调查等社会实践中完成；</w:t>
            </w:r>
          </w:p>
          <w:p w:rsidR="0010166B" w:rsidRDefault="00A27355">
            <w:pPr>
              <w:tabs>
                <w:tab w:val="left" w:pos="900"/>
              </w:tabs>
              <w:snapToGrid w:val="0"/>
              <w:rPr>
                <w:rFonts w:ascii="仿宋_GB2312"/>
                <w:szCs w:val="21"/>
              </w:rPr>
            </w:pPr>
            <w:r>
              <w:rPr>
                <w:rFonts w:ascii="仿宋_GB2312" w:hint="eastAsia"/>
                <w:kern w:val="0"/>
                <w:szCs w:val="21"/>
              </w:rPr>
              <w:t>教师指导学生人数比例适当，指导规范，论文（设计）质量合格。</w:t>
            </w:r>
          </w:p>
        </w:tc>
        <w:tc>
          <w:tcPr>
            <w:tcW w:w="2852"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注</w:t>
            </w:r>
            <w:r>
              <w:rPr>
                <w:rFonts w:ascii="仿宋_GB2312" w:hint="eastAsia"/>
                <w:szCs w:val="21"/>
              </w:rPr>
              <w:t>7]</w:t>
            </w:r>
            <w:r>
              <w:rPr>
                <w:rFonts w:ascii="仿宋_GB2312" w:hint="eastAsia"/>
                <w:kern w:val="0"/>
                <w:szCs w:val="21"/>
              </w:rPr>
              <w:t>包括</w:t>
            </w:r>
            <w:proofErr w:type="gramStart"/>
            <w:r>
              <w:rPr>
                <w:rFonts w:ascii="仿宋_GB2312" w:hint="eastAsia"/>
                <w:kern w:val="0"/>
                <w:szCs w:val="21"/>
              </w:rPr>
              <w:t>不</w:t>
            </w:r>
            <w:proofErr w:type="gramEnd"/>
            <w:r>
              <w:rPr>
                <w:rFonts w:ascii="仿宋_GB2312" w:hint="eastAsia"/>
                <w:kern w:val="0"/>
                <w:szCs w:val="21"/>
              </w:rPr>
              <w:t>同科</w:t>
            </w:r>
            <w:proofErr w:type="gramStart"/>
            <w:r>
              <w:rPr>
                <w:rFonts w:ascii="仿宋_GB2312" w:hint="eastAsia"/>
                <w:kern w:val="0"/>
                <w:szCs w:val="21"/>
              </w:rPr>
              <w:t>类毕业</w:t>
            </w:r>
            <w:proofErr w:type="gramEnd"/>
            <w:r>
              <w:rPr>
                <w:rFonts w:ascii="仿宋_GB2312" w:hint="eastAsia"/>
                <w:kern w:val="0"/>
                <w:szCs w:val="21"/>
              </w:rPr>
              <w:t>汇报演出、作品展示、医学临床实习、社会调查报告等。</w:t>
            </w:r>
          </w:p>
        </w:tc>
      </w:tr>
      <w:tr w:rsidR="0010166B">
        <w:trPr>
          <w:cantSplit/>
          <w:trHeight w:val="1921"/>
          <w:jc w:val="center"/>
        </w:trPr>
        <w:tc>
          <w:tcPr>
            <w:tcW w:w="720" w:type="dxa"/>
            <w:vMerge w:val="restart"/>
            <w:vAlign w:val="center"/>
          </w:tcPr>
          <w:p w:rsidR="0010166B" w:rsidRDefault="00A27355">
            <w:pPr>
              <w:tabs>
                <w:tab w:val="left" w:pos="900"/>
              </w:tabs>
              <w:snapToGrid w:val="0"/>
              <w:jc w:val="center"/>
              <w:rPr>
                <w:rFonts w:ascii="仿宋_GB2312"/>
                <w:bCs/>
                <w:szCs w:val="21"/>
              </w:rPr>
            </w:pPr>
            <w:r>
              <w:rPr>
                <w:rFonts w:ascii="仿宋_GB2312" w:hint="eastAsia"/>
                <w:bCs/>
                <w:szCs w:val="21"/>
              </w:rPr>
              <w:t>质</w:t>
            </w:r>
          </w:p>
          <w:p w:rsidR="0010166B" w:rsidRDefault="00A27355">
            <w:pPr>
              <w:tabs>
                <w:tab w:val="left" w:pos="900"/>
              </w:tabs>
              <w:snapToGrid w:val="0"/>
              <w:jc w:val="center"/>
              <w:rPr>
                <w:rFonts w:ascii="仿宋_GB2312"/>
                <w:bCs/>
                <w:szCs w:val="21"/>
              </w:rPr>
            </w:pPr>
            <w:r>
              <w:rPr>
                <w:rFonts w:ascii="仿宋_GB2312" w:hint="eastAsia"/>
                <w:bCs/>
                <w:szCs w:val="21"/>
              </w:rPr>
              <w:t>量</w:t>
            </w:r>
          </w:p>
          <w:p w:rsidR="0010166B" w:rsidRDefault="00A27355">
            <w:pPr>
              <w:tabs>
                <w:tab w:val="left" w:pos="900"/>
              </w:tabs>
              <w:snapToGrid w:val="0"/>
              <w:jc w:val="center"/>
              <w:rPr>
                <w:rFonts w:ascii="仿宋_GB2312"/>
                <w:bCs/>
                <w:szCs w:val="21"/>
              </w:rPr>
            </w:pPr>
            <w:r>
              <w:rPr>
                <w:rFonts w:ascii="仿宋_GB2312" w:hint="eastAsia"/>
                <w:bCs/>
                <w:szCs w:val="21"/>
              </w:rPr>
              <w:t>管</w:t>
            </w:r>
          </w:p>
          <w:p w:rsidR="0010166B" w:rsidRDefault="00A27355">
            <w:pPr>
              <w:tabs>
                <w:tab w:val="left" w:pos="900"/>
              </w:tabs>
              <w:snapToGrid w:val="0"/>
              <w:jc w:val="center"/>
              <w:rPr>
                <w:rFonts w:ascii="仿宋_GB2312"/>
                <w:bCs/>
                <w:szCs w:val="21"/>
              </w:rPr>
            </w:pPr>
            <w:r>
              <w:rPr>
                <w:rFonts w:ascii="仿宋_GB2312" w:hint="eastAsia"/>
                <w:bCs/>
                <w:szCs w:val="21"/>
              </w:rPr>
              <w:t>理</w:t>
            </w: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5.1</w:t>
            </w:r>
          </w:p>
          <w:p w:rsidR="0010166B" w:rsidRDefault="00A27355">
            <w:pPr>
              <w:tabs>
                <w:tab w:val="left" w:pos="900"/>
              </w:tabs>
              <w:snapToGrid w:val="0"/>
              <w:jc w:val="center"/>
              <w:rPr>
                <w:rFonts w:ascii="仿宋_GB2312"/>
                <w:szCs w:val="21"/>
              </w:rPr>
            </w:pPr>
            <w:r>
              <w:rPr>
                <w:rFonts w:ascii="仿宋_GB2312" w:hint="eastAsia"/>
                <w:szCs w:val="21"/>
              </w:rPr>
              <w:t>教学</w:t>
            </w:r>
          </w:p>
          <w:p w:rsidR="0010166B" w:rsidRDefault="00A27355">
            <w:pPr>
              <w:tabs>
                <w:tab w:val="left" w:pos="900"/>
              </w:tabs>
              <w:snapToGrid w:val="0"/>
              <w:jc w:val="center"/>
              <w:rPr>
                <w:rFonts w:ascii="仿宋_GB2312"/>
                <w:szCs w:val="21"/>
              </w:rPr>
            </w:pPr>
            <w:r>
              <w:rPr>
                <w:rFonts w:ascii="仿宋_GB2312" w:hint="eastAsia"/>
                <w:szCs w:val="21"/>
              </w:rPr>
              <w:t>管理</w:t>
            </w:r>
          </w:p>
          <w:p w:rsidR="0010166B" w:rsidRDefault="00A27355">
            <w:pPr>
              <w:tabs>
                <w:tab w:val="left" w:pos="900"/>
              </w:tabs>
              <w:snapToGrid w:val="0"/>
              <w:jc w:val="center"/>
              <w:rPr>
                <w:rFonts w:ascii="仿宋_GB2312"/>
                <w:szCs w:val="21"/>
              </w:rPr>
            </w:pPr>
            <w:r>
              <w:rPr>
                <w:rFonts w:ascii="仿宋_GB2312" w:hint="eastAsia"/>
                <w:szCs w:val="21"/>
              </w:rPr>
              <w:t>队伍</w:t>
            </w:r>
          </w:p>
          <w:p w:rsidR="0010166B" w:rsidRDefault="00A27355">
            <w:pPr>
              <w:tabs>
                <w:tab w:val="left" w:pos="900"/>
              </w:tabs>
              <w:snapToGrid w:val="0"/>
              <w:jc w:val="center"/>
              <w:rPr>
                <w:rFonts w:ascii="仿宋_GB2312"/>
                <w:szCs w:val="21"/>
              </w:rPr>
            </w:pPr>
            <w:r>
              <w:rPr>
                <w:rFonts w:ascii="仿宋_GB2312" w:hint="eastAsia"/>
                <w:szCs w:val="21"/>
              </w:rPr>
              <w:t>[</w:t>
            </w:r>
            <w:r>
              <w:rPr>
                <w:rFonts w:ascii="仿宋_GB2312" w:hint="eastAsia"/>
                <w:szCs w:val="21"/>
              </w:rPr>
              <w:t>注</w:t>
            </w:r>
            <w:r>
              <w:rPr>
                <w:rFonts w:ascii="仿宋_GB2312" w:hint="eastAsia"/>
                <w:szCs w:val="21"/>
              </w:rPr>
              <w:t>8]</w:t>
            </w:r>
          </w:p>
        </w:tc>
        <w:tc>
          <w:tcPr>
            <w:tcW w:w="1800"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结构与素质</w:t>
            </w:r>
          </w:p>
        </w:tc>
        <w:tc>
          <w:tcPr>
            <w:tcW w:w="6688" w:type="dxa"/>
            <w:vAlign w:val="center"/>
          </w:tcPr>
          <w:p w:rsidR="0010166B" w:rsidRDefault="00A27355">
            <w:pPr>
              <w:tabs>
                <w:tab w:val="left" w:pos="900"/>
              </w:tabs>
              <w:snapToGrid w:val="0"/>
              <w:rPr>
                <w:rFonts w:ascii="仿宋_GB2312"/>
                <w:kern w:val="0"/>
                <w:szCs w:val="21"/>
              </w:rPr>
            </w:pPr>
            <w:r>
              <w:rPr>
                <w:rFonts w:ascii="仿宋_GB2312" w:hint="eastAsia"/>
                <w:kern w:val="0"/>
                <w:szCs w:val="21"/>
              </w:rPr>
              <w:t>结构较为合理，队伍基本稳定，服务意识较强；</w:t>
            </w:r>
          </w:p>
          <w:p w:rsidR="0010166B" w:rsidRDefault="00A27355">
            <w:pPr>
              <w:tabs>
                <w:tab w:val="left" w:pos="900"/>
              </w:tabs>
              <w:snapToGrid w:val="0"/>
              <w:rPr>
                <w:rFonts w:ascii="仿宋_GB2312"/>
                <w:szCs w:val="21"/>
              </w:rPr>
            </w:pPr>
            <w:r>
              <w:rPr>
                <w:rFonts w:ascii="仿宋_GB2312" w:hint="eastAsia"/>
                <w:kern w:val="0"/>
                <w:szCs w:val="21"/>
              </w:rPr>
              <w:t>注重教学管理队伍培训，积极开展教学管理研究，有一定数量的研究实践成果。</w:t>
            </w:r>
          </w:p>
        </w:tc>
        <w:tc>
          <w:tcPr>
            <w:tcW w:w="2852"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注</w:t>
            </w:r>
            <w:r>
              <w:rPr>
                <w:rFonts w:ascii="仿宋_GB2312" w:hint="eastAsia"/>
                <w:szCs w:val="21"/>
              </w:rPr>
              <w:t>8]</w:t>
            </w:r>
            <w:r>
              <w:rPr>
                <w:rFonts w:ascii="仿宋_GB2312" w:hint="eastAsia"/>
                <w:szCs w:val="21"/>
              </w:rPr>
              <w:t>教学管理队伍包括学校分管教学的校领导、教务处等专职教学管理人员、院（系、部）分管教学工作的院长（主任）、教学秘书等教学管理人员。</w:t>
            </w:r>
          </w:p>
        </w:tc>
      </w:tr>
      <w:tr w:rsidR="0010166B">
        <w:trPr>
          <w:cantSplit/>
          <w:trHeight w:val="2156"/>
          <w:jc w:val="center"/>
        </w:trPr>
        <w:tc>
          <w:tcPr>
            <w:tcW w:w="720" w:type="dxa"/>
            <w:vMerge/>
            <w:vAlign w:val="center"/>
          </w:tcPr>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5.2</w:t>
            </w:r>
          </w:p>
          <w:p w:rsidR="0010166B" w:rsidRDefault="00A27355">
            <w:pPr>
              <w:tabs>
                <w:tab w:val="left" w:pos="900"/>
              </w:tabs>
              <w:snapToGrid w:val="0"/>
              <w:jc w:val="center"/>
              <w:rPr>
                <w:rFonts w:ascii="仿宋_GB2312"/>
                <w:szCs w:val="21"/>
              </w:rPr>
            </w:pPr>
            <w:r>
              <w:rPr>
                <w:rFonts w:ascii="仿宋_GB2312" w:hint="eastAsia"/>
                <w:szCs w:val="21"/>
              </w:rPr>
              <w:t>质量</w:t>
            </w:r>
          </w:p>
          <w:p w:rsidR="0010166B" w:rsidRDefault="00A27355">
            <w:pPr>
              <w:tabs>
                <w:tab w:val="left" w:pos="900"/>
              </w:tabs>
              <w:snapToGrid w:val="0"/>
              <w:jc w:val="center"/>
              <w:rPr>
                <w:rFonts w:ascii="仿宋_GB2312"/>
                <w:szCs w:val="21"/>
              </w:rPr>
            </w:pPr>
            <w:r>
              <w:rPr>
                <w:rFonts w:ascii="仿宋_GB2312" w:hint="eastAsia"/>
                <w:szCs w:val="21"/>
              </w:rPr>
              <w:t>监控</w:t>
            </w:r>
          </w:p>
        </w:tc>
        <w:tc>
          <w:tcPr>
            <w:tcW w:w="1800"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规章制度</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质量控制</w:t>
            </w:r>
          </w:p>
          <w:p w:rsidR="0010166B" w:rsidRDefault="0010166B">
            <w:pPr>
              <w:tabs>
                <w:tab w:val="left" w:pos="900"/>
              </w:tabs>
              <w:snapToGrid w:val="0"/>
              <w:rPr>
                <w:rFonts w:ascii="仿宋_GB2312"/>
                <w:szCs w:val="21"/>
              </w:rPr>
            </w:pPr>
          </w:p>
        </w:tc>
        <w:tc>
          <w:tcPr>
            <w:tcW w:w="6688" w:type="dxa"/>
            <w:vAlign w:val="center"/>
          </w:tcPr>
          <w:p w:rsidR="0010166B" w:rsidRDefault="00A27355">
            <w:pPr>
              <w:tabs>
                <w:tab w:val="left" w:pos="900"/>
              </w:tabs>
              <w:snapToGrid w:val="0"/>
              <w:rPr>
                <w:rFonts w:ascii="仿宋_GB2312"/>
                <w:kern w:val="0"/>
                <w:szCs w:val="21"/>
              </w:rPr>
            </w:pPr>
            <w:r>
              <w:rPr>
                <w:rFonts w:ascii="仿宋_GB2312" w:hint="eastAsia"/>
                <w:kern w:val="0"/>
                <w:szCs w:val="21"/>
              </w:rPr>
              <w:t>教学管理制度规范、完备，主要教学环节的质量标准执行较严格，教学运行平稳有序。</w:t>
            </w:r>
          </w:p>
          <w:p w:rsidR="0010166B" w:rsidRDefault="0010166B">
            <w:pPr>
              <w:tabs>
                <w:tab w:val="left" w:pos="900"/>
              </w:tabs>
              <w:snapToGrid w:val="0"/>
              <w:rPr>
                <w:rFonts w:ascii="仿宋_GB2312"/>
                <w:kern w:val="0"/>
                <w:szCs w:val="21"/>
                <w:u w:val="single"/>
              </w:rPr>
            </w:pPr>
          </w:p>
          <w:p w:rsidR="0010166B" w:rsidRDefault="00A27355">
            <w:pPr>
              <w:tabs>
                <w:tab w:val="left" w:pos="900"/>
              </w:tabs>
              <w:snapToGrid w:val="0"/>
              <w:rPr>
                <w:rFonts w:ascii="仿宋_GB2312"/>
                <w:kern w:val="0"/>
                <w:szCs w:val="21"/>
              </w:rPr>
            </w:pPr>
            <w:r>
              <w:rPr>
                <w:rFonts w:ascii="仿宋_GB2312" w:hint="eastAsia"/>
                <w:kern w:val="0"/>
                <w:szCs w:val="21"/>
              </w:rPr>
              <w:t>学校建立了自我评估制度，并注意发挥高校教学基本状态数据库的作用，对教学质量进行常态监控。</w:t>
            </w:r>
          </w:p>
        </w:tc>
        <w:tc>
          <w:tcPr>
            <w:tcW w:w="2852" w:type="dxa"/>
            <w:vAlign w:val="center"/>
          </w:tcPr>
          <w:p w:rsidR="0010166B" w:rsidRDefault="0010166B">
            <w:pPr>
              <w:tabs>
                <w:tab w:val="left" w:pos="900"/>
              </w:tabs>
              <w:snapToGrid w:val="0"/>
              <w:rPr>
                <w:rFonts w:ascii="仿宋_GB2312"/>
                <w:szCs w:val="21"/>
              </w:rPr>
            </w:pPr>
          </w:p>
        </w:tc>
      </w:tr>
      <w:tr w:rsidR="0010166B">
        <w:trPr>
          <w:cantSplit/>
          <w:trHeight w:val="2744"/>
          <w:jc w:val="center"/>
        </w:trPr>
        <w:tc>
          <w:tcPr>
            <w:tcW w:w="720" w:type="dxa"/>
            <w:vMerge w:val="restart"/>
            <w:vAlign w:val="center"/>
          </w:tcPr>
          <w:p w:rsidR="0010166B" w:rsidRDefault="00A27355">
            <w:pPr>
              <w:tabs>
                <w:tab w:val="left" w:pos="900"/>
              </w:tabs>
              <w:snapToGrid w:val="0"/>
              <w:jc w:val="center"/>
              <w:rPr>
                <w:rFonts w:ascii="仿宋_GB2312"/>
                <w:bCs/>
                <w:szCs w:val="21"/>
              </w:rPr>
            </w:pPr>
            <w:r>
              <w:rPr>
                <w:rFonts w:ascii="仿宋_GB2312" w:hint="eastAsia"/>
                <w:bCs/>
                <w:szCs w:val="21"/>
              </w:rPr>
              <w:t>学</w:t>
            </w:r>
          </w:p>
          <w:p w:rsidR="0010166B" w:rsidRDefault="00A27355">
            <w:pPr>
              <w:tabs>
                <w:tab w:val="left" w:pos="900"/>
              </w:tabs>
              <w:snapToGrid w:val="0"/>
              <w:jc w:val="center"/>
              <w:rPr>
                <w:rFonts w:ascii="仿宋_GB2312"/>
                <w:bCs/>
                <w:szCs w:val="21"/>
              </w:rPr>
            </w:pPr>
            <w:r>
              <w:rPr>
                <w:rFonts w:ascii="仿宋_GB2312" w:hint="eastAsia"/>
                <w:bCs/>
                <w:szCs w:val="21"/>
              </w:rPr>
              <w:t>风</w:t>
            </w:r>
          </w:p>
          <w:p w:rsidR="0010166B" w:rsidRDefault="00A27355">
            <w:pPr>
              <w:tabs>
                <w:tab w:val="left" w:pos="900"/>
              </w:tabs>
              <w:snapToGrid w:val="0"/>
              <w:jc w:val="center"/>
              <w:rPr>
                <w:rFonts w:ascii="仿宋_GB2312"/>
                <w:bCs/>
                <w:szCs w:val="21"/>
              </w:rPr>
            </w:pPr>
            <w:r>
              <w:rPr>
                <w:rFonts w:ascii="仿宋_GB2312" w:hint="eastAsia"/>
                <w:bCs/>
                <w:szCs w:val="21"/>
              </w:rPr>
              <w:t>建</w:t>
            </w:r>
          </w:p>
          <w:p w:rsidR="0010166B" w:rsidRDefault="00A27355">
            <w:pPr>
              <w:tabs>
                <w:tab w:val="left" w:pos="900"/>
              </w:tabs>
              <w:snapToGrid w:val="0"/>
              <w:jc w:val="center"/>
              <w:rPr>
                <w:rFonts w:ascii="仿宋_GB2312"/>
                <w:bCs/>
                <w:szCs w:val="21"/>
              </w:rPr>
            </w:pPr>
            <w:r>
              <w:rPr>
                <w:rFonts w:ascii="仿宋_GB2312" w:hint="eastAsia"/>
                <w:bCs/>
                <w:szCs w:val="21"/>
              </w:rPr>
              <w:t>设</w:t>
            </w:r>
          </w:p>
          <w:p w:rsidR="0010166B" w:rsidRDefault="00A27355">
            <w:pPr>
              <w:tabs>
                <w:tab w:val="left" w:pos="900"/>
              </w:tabs>
              <w:snapToGrid w:val="0"/>
              <w:jc w:val="center"/>
              <w:rPr>
                <w:rFonts w:ascii="仿宋_GB2312"/>
                <w:bCs/>
                <w:szCs w:val="21"/>
              </w:rPr>
            </w:pPr>
            <w:r>
              <w:rPr>
                <w:rFonts w:ascii="仿宋_GB2312" w:hint="eastAsia"/>
                <w:bCs/>
                <w:szCs w:val="21"/>
              </w:rPr>
              <w:t>与</w:t>
            </w:r>
          </w:p>
          <w:p w:rsidR="0010166B" w:rsidRDefault="00A27355">
            <w:pPr>
              <w:tabs>
                <w:tab w:val="left" w:pos="900"/>
              </w:tabs>
              <w:snapToGrid w:val="0"/>
              <w:jc w:val="center"/>
              <w:rPr>
                <w:rFonts w:ascii="仿宋_GB2312"/>
                <w:bCs/>
                <w:szCs w:val="21"/>
              </w:rPr>
            </w:pPr>
            <w:r>
              <w:rPr>
                <w:rFonts w:ascii="仿宋_GB2312" w:hint="eastAsia"/>
                <w:bCs/>
                <w:szCs w:val="21"/>
              </w:rPr>
              <w:t>学</w:t>
            </w:r>
          </w:p>
          <w:p w:rsidR="0010166B" w:rsidRDefault="00A27355">
            <w:pPr>
              <w:tabs>
                <w:tab w:val="left" w:pos="900"/>
              </w:tabs>
              <w:snapToGrid w:val="0"/>
              <w:jc w:val="center"/>
              <w:rPr>
                <w:rFonts w:ascii="仿宋_GB2312"/>
                <w:bCs/>
                <w:szCs w:val="21"/>
              </w:rPr>
            </w:pPr>
            <w:r>
              <w:rPr>
                <w:rFonts w:ascii="仿宋_GB2312" w:hint="eastAsia"/>
                <w:bCs/>
                <w:szCs w:val="21"/>
              </w:rPr>
              <w:t>生</w:t>
            </w:r>
          </w:p>
          <w:p w:rsidR="0010166B" w:rsidRDefault="00A27355">
            <w:pPr>
              <w:tabs>
                <w:tab w:val="left" w:pos="900"/>
              </w:tabs>
              <w:snapToGrid w:val="0"/>
              <w:jc w:val="center"/>
              <w:rPr>
                <w:rFonts w:ascii="仿宋_GB2312"/>
                <w:bCs/>
                <w:szCs w:val="21"/>
              </w:rPr>
            </w:pPr>
            <w:r>
              <w:rPr>
                <w:rFonts w:ascii="仿宋_GB2312" w:hint="eastAsia"/>
                <w:bCs/>
                <w:szCs w:val="21"/>
              </w:rPr>
              <w:t>指</w:t>
            </w:r>
          </w:p>
          <w:p w:rsidR="0010166B" w:rsidRDefault="00A27355">
            <w:pPr>
              <w:tabs>
                <w:tab w:val="left" w:pos="900"/>
              </w:tabs>
              <w:snapToGrid w:val="0"/>
              <w:jc w:val="center"/>
              <w:rPr>
                <w:rFonts w:ascii="仿宋_GB2312"/>
                <w:bCs/>
                <w:szCs w:val="21"/>
              </w:rPr>
            </w:pPr>
            <w:r>
              <w:rPr>
                <w:rFonts w:ascii="仿宋_GB2312" w:hint="eastAsia"/>
                <w:bCs/>
                <w:szCs w:val="21"/>
              </w:rPr>
              <w:t>导</w:t>
            </w: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6.1</w:t>
            </w:r>
          </w:p>
          <w:p w:rsidR="0010166B" w:rsidRDefault="00A27355">
            <w:pPr>
              <w:tabs>
                <w:tab w:val="left" w:pos="900"/>
              </w:tabs>
              <w:snapToGrid w:val="0"/>
              <w:jc w:val="center"/>
              <w:rPr>
                <w:rFonts w:ascii="仿宋_GB2312"/>
                <w:szCs w:val="21"/>
              </w:rPr>
            </w:pPr>
            <w:r>
              <w:rPr>
                <w:rFonts w:ascii="仿宋_GB2312" w:hint="eastAsia"/>
                <w:szCs w:val="21"/>
              </w:rPr>
              <w:t>学风</w:t>
            </w:r>
          </w:p>
          <w:p w:rsidR="0010166B" w:rsidRDefault="00A27355">
            <w:pPr>
              <w:tabs>
                <w:tab w:val="left" w:pos="900"/>
              </w:tabs>
              <w:snapToGrid w:val="0"/>
              <w:jc w:val="center"/>
              <w:rPr>
                <w:rFonts w:ascii="仿宋_GB2312"/>
                <w:szCs w:val="21"/>
              </w:rPr>
            </w:pPr>
            <w:r>
              <w:rPr>
                <w:rFonts w:ascii="仿宋_GB2312" w:hint="eastAsia"/>
                <w:szCs w:val="21"/>
              </w:rPr>
              <w:t>建设</w:t>
            </w:r>
          </w:p>
        </w:tc>
        <w:tc>
          <w:tcPr>
            <w:tcW w:w="1800"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政策与措施</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学习氛围</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●校园文化活动</w:t>
            </w:r>
          </w:p>
        </w:tc>
        <w:tc>
          <w:tcPr>
            <w:tcW w:w="6688" w:type="dxa"/>
            <w:vAlign w:val="center"/>
          </w:tcPr>
          <w:p w:rsidR="0010166B" w:rsidRDefault="00A27355">
            <w:pPr>
              <w:tabs>
                <w:tab w:val="left" w:pos="900"/>
              </w:tabs>
              <w:snapToGrid w:val="0"/>
              <w:rPr>
                <w:rFonts w:ascii="仿宋_GB2312"/>
                <w:kern w:val="0"/>
                <w:szCs w:val="21"/>
              </w:rPr>
            </w:pPr>
            <w:r>
              <w:rPr>
                <w:rFonts w:ascii="仿宋_GB2312" w:hint="eastAsia"/>
                <w:kern w:val="0"/>
                <w:szCs w:val="21"/>
              </w:rPr>
              <w:t>有调动学生学习积极性的政策与措施，开展了行之有效的学风建设活动。</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营造了良好的学习氛围，学生学习主动、奋发向上，自觉遵守校纪校规，考风考纪良好。</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积极开展校园文化活动，指导学生社团建设与发展，搭建了学生课外科技及文体活动平台，措施具体，学生参与面广泛，对提高学生综合素质起到了积极作用，</w:t>
            </w:r>
            <w:r>
              <w:rPr>
                <w:rFonts w:ascii="仿宋_GB2312" w:hint="eastAsia"/>
                <w:kern w:val="0"/>
                <w:szCs w:val="21"/>
              </w:rPr>
              <w:t>学生评价较好</w:t>
            </w:r>
            <w:r>
              <w:rPr>
                <w:rFonts w:ascii="仿宋_GB2312" w:hint="eastAsia"/>
                <w:szCs w:val="21"/>
              </w:rPr>
              <w:t>。</w:t>
            </w:r>
          </w:p>
        </w:tc>
        <w:tc>
          <w:tcPr>
            <w:tcW w:w="2852" w:type="dxa"/>
          </w:tcPr>
          <w:p w:rsidR="0010166B" w:rsidRDefault="0010166B">
            <w:pPr>
              <w:tabs>
                <w:tab w:val="left" w:pos="900"/>
              </w:tabs>
              <w:snapToGrid w:val="0"/>
              <w:jc w:val="left"/>
              <w:rPr>
                <w:rFonts w:ascii="仿宋_GB2312"/>
                <w:szCs w:val="21"/>
              </w:rPr>
            </w:pPr>
          </w:p>
        </w:tc>
      </w:tr>
      <w:tr w:rsidR="0010166B">
        <w:trPr>
          <w:cantSplit/>
          <w:trHeight w:val="3049"/>
          <w:jc w:val="center"/>
        </w:trPr>
        <w:tc>
          <w:tcPr>
            <w:tcW w:w="720" w:type="dxa"/>
            <w:vMerge/>
            <w:vAlign w:val="center"/>
          </w:tcPr>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6.2</w:t>
            </w:r>
          </w:p>
          <w:p w:rsidR="0010166B" w:rsidRDefault="00A27355">
            <w:pPr>
              <w:tabs>
                <w:tab w:val="left" w:pos="900"/>
              </w:tabs>
              <w:snapToGrid w:val="0"/>
              <w:jc w:val="center"/>
              <w:rPr>
                <w:rFonts w:ascii="仿宋_GB2312"/>
                <w:szCs w:val="21"/>
              </w:rPr>
            </w:pPr>
            <w:r>
              <w:rPr>
                <w:rFonts w:ascii="仿宋_GB2312" w:hint="eastAsia"/>
                <w:szCs w:val="21"/>
              </w:rPr>
              <w:t>指导</w:t>
            </w:r>
          </w:p>
          <w:p w:rsidR="0010166B" w:rsidRDefault="00A27355">
            <w:pPr>
              <w:tabs>
                <w:tab w:val="left" w:pos="900"/>
              </w:tabs>
              <w:snapToGrid w:val="0"/>
              <w:jc w:val="center"/>
              <w:rPr>
                <w:rFonts w:ascii="仿宋_GB2312"/>
                <w:szCs w:val="21"/>
              </w:rPr>
            </w:pPr>
            <w:r>
              <w:rPr>
                <w:rFonts w:ascii="仿宋_GB2312" w:hint="eastAsia"/>
                <w:szCs w:val="21"/>
              </w:rPr>
              <w:t>与服务</w:t>
            </w:r>
          </w:p>
        </w:tc>
        <w:tc>
          <w:tcPr>
            <w:tcW w:w="1800" w:type="dxa"/>
            <w:vAlign w:val="center"/>
          </w:tcPr>
          <w:p w:rsidR="0010166B" w:rsidRDefault="00A27355">
            <w:pPr>
              <w:tabs>
                <w:tab w:val="left" w:pos="900"/>
              </w:tabs>
              <w:snapToGrid w:val="0"/>
              <w:rPr>
                <w:rFonts w:ascii="仿宋_GB2312"/>
                <w:kern w:val="0"/>
                <w:szCs w:val="21"/>
              </w:rPr>
            </w:pPr>
            <w:r>
              <w:rPr>
                <w:rFonts w:ascii="仿宋_GB2312" w:hint="eastAsia"/>
                <w:szCs w:val="21"/>
              </w:rPr>
              <w:t>●</w:t>
            </w:r>
            <w:r>
              <w:rPr>
                <w:rFonts w:ascii="仿宋_GB2312" w:hint="eastAsia"/>
                <w:szCs w:val="21"/>
              </w:rPr>
              <w:t xml:space="preserve"> </w:t>
            </w:r>
            <w:r>
              <w:rPr>
                <w:rFonts w:ascii="仿宋_GB2312" w:hint="eastAsia"/>
                <w:kern w:val="0"/>
                <w:szCs w:val="21"/>
              </w:rPr>
              <w:t>组织保障</w:t>
            </w:r>
          </w:p>
          <w:p w:rsidR="0010166B" w:rsidRDefault="0010166B">
            <w:pPr>
              <w:tabs>
                <w:tab w:val="left" w:pos="900"/>
              </w:tabs>
              <w:snapToGrid w:val="0"/>
              <w:jc w:val="center"/>
              <w:rPr>
                <w:rFonts w:ascii="仿宋_GB2312"/>
                <w:kern w:val="0"/>
                <w:szCs w:val="21"/>
              </w:rPr>
            </w:pPr>
          </w:p>
          <w:p w:rsidR="0010166B" w:rsidRDefault="0010166B">
            <w:pPr>
              <w:tabs>
                <w:tab w:val="left" w:pos="900"/>
              </w:tabs>
              <w:snapToGrid w:val="0"/>
              <w:jc w:val="center"/>
              <w:rPr>
                <w:rFonts w:ascii="仿宋_GB2312"/>
                <w:kern w:val="0"/>
                <w:szCs w:val="21"/>
              </w:rPr>
            </w:pPr>
          </w:p>
          <w:p w:rsidR="0010166B" w:rsidRDefault="0010166B">
            <w:pPr>
              <w:tabs>
                <w:tab w:val="left" w:pos="900"/>
              </w:tabs>
              <w:snapToGrid w:val="0"/>
              <w:jc w:val="center"/>
              <w:rPr>
                <w:rFonts w:ascii="仿宋_GB2312"/>
                <w:kern w:val="0"/>
                <w:szCs w:val="21"/>
              </w:rPr>
            </w:pPr>
          </w:p>
          <w:p w:rsidR="0010166B" w:rsidRDefault="0010166B">
            <w:pPr>
              <w:tabs>
                <w:tab w:val="left" w:pos="900"/>
              </w:tabs>
              <w:snapToGrid w:val="0"/>
              <w:jc w:val="center"/>
              <w:rPr>
                <w:rFonts w:ascii="仿宋_GB2312"/>
                <w:kern w:val="0"/>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kern w:val="0"/>
                <w:szCs w:val="21"/>
              </w:rPr>
              <w:t>学生服务</w:t>
            </w:r>
          </w:p>
        </w:tc>
        <w:tc>
          <w:tcPr>
            <w:tcW w:w="6688" w:type="dxa"/>
            <w:vAlign w:val="center"/>
          </w:tcPr>
          <w:p w:rsidR="0010166B" w:rsidRDefault="00A27355">
            <w:pPr>
              <w:tabs>
                <w:tab w:val="left" w:pos="900"/>
              </w:tabs>
              <w:snapToGrid w:val="0"/>
              <w:rPr>
                <w:rFonts w:ascii="仿宋_GB2312"/>
                <w:szCs w:val="21"/>
                <w:bdr w:val="single" w:sz="4" w:space="0" w:color="auto"/>
              </w:rPr>
            </w:pPr>
            <w:r>
              <w:rPr>
                <w:rFonts w:ascii="仿宋_GB2312" w:hint="eastAsia"/>
                <w:szCs w:val="21"/>
              </w:rPr>
              <w:t>每个班级配有兼职班主任或指导教师；按师生比不低于</w:t>
            </w:r>
            <w:r>
              <w:rPr>
                <w:rFonts w:ascii="仿宋_GB2312" w:hint="eastAsia"/>
                <w:szCs w:val="21"/>
              </w:rPr>
              <w:t>1</w:t>
            </w:r>
            <w:r>
              <w:rPr>
                <w:rFonts w:ascii="仿宋_GB2312" w:hint="eastAsia"/>
                <w:szCs w:val="21"/>
              </w:rPr>
              <w:t>：</w:t>
            </w:r>
            <w:r>
              <w:rPr>
                <w:rFonts w:ascii="仿宋_GB2312" w:hint="eastAsia"/>
                <w:szCs w:val="21"/>
              </w:rPr>
              <w:t>200</w:t>
            </w:r>
            <w:r>
              <w:rPr>
                <w:rFonts w:ascii="仿宋_GB2312" w:hint="eastAsia"/>
                <w:szCs w:val="21"/>
              </w:rPr>
              <w:t>的比例设置一线专职辅导员岗位；专职就业指导教师和专职就业工作人员与应届毕业生的比例要保持不低于</w:t>
            </w:r>
            <w:r>
              <w:rPr>
                <w:rFonts w:ascii="仿宋_GB2312" w:hint="eastAsia"/>
                <w:szCs w:val="21"/>
              </w:rPr>
              <w:t>1:500</w:t>
            </w:r>
            <w:r>
              <w:rPr>
                <w:rFonts w:ascii="仿宋_GB2312" w:hint="eastAsia"/>
                <w:szCs w:val="21"/>
              </w:rPr>
              <w:t>；按师生比不低于</w:t>
            </w:r>
            <w:r>
              <w:rPr>
                <w:rFonts w:ascii="仿宋_GB2312" w:hint="eastAsia"/>
                <w:szCs w:val="21"/>
              </w:rPr>
              <w:t>1</w:t>
            </w:r>
            <w:r>
              <w:rPr>
                <w:rFonts w:ascii="仿宋_GB2312" w:hint="eastAsia"/>
                <w:szCs w:val="21"/>
              </w:rPr>
              <w:t>：</w:t>
            </w:r>
            <w:r>
              <w:rPr>
                <w:rFonts w:ascii="仿宋_GB2312" w:hint="eastAsia"/>
                <w:szCs w:val="21"/>
              </w:rPr>
              <w:t>5000</w:t>
            </w:r>
            <w:r>
              <w:rPr>
                <w:rFonts w:ascii="仿宋_GB2312" w:hint="eastAsia"/>
                <w:szCs w:val="21"/>
              </w:rPr>
              <w:t>的比例配备专职从事心理健康教育的教师且不少于</w:t>
            </w:r>
            <w:r>
              <w:rPr>
                <w:rFonts w:ascii="仿宋_GB2312" w:hint="eastAsia"/>
                <w:szCs w:val="21"/>
              </w:rPr>
              <w:t>2</w:t>
            </w:r>
            <w:r>
              <w:rPr>
                <w:rFonts w:ascii="仿宋_GB2312" w:hint="eastAsia"/>
                <w:szCs w:val="21"/>
              </w:rPr>
              <w:t>名，并</w:t>
            </w:r>
            <w:r>
              <w:rPr>
                <w:rFonts w:ascii="仿宋_GB2312" w:hint="eastAsia"/>
                <w:kern w:val="0"/>
                <w:szCs w:val="21"/>
              </w:rPr>
              <w:t>设置了相关机构；</w:t>
            </w:r>
          </w:p>
          <w:p w:rsidR="0010166B" w:rsidRDefault="00A27355">
            <w:pPr>
              <w:tabs>
                <w:tab w:val="left" w:pos="900"/>
              </w:tabs>
              <w:snapToGrid w:val="0"/>
              <w:rPr>
                <w:rFonts w:ascii="仿宋_GB2312"/>
                <w:kern w:val="0"/>
                <w:szCs w:val="21"/>
              </w:rPr>
            </w:pPr>
            <w:r>
              <w:rPr>
                <w:rFonts w:ascii="仿宋_GB2312" w:hint="eastAsia"/>
                <w:kern w:val="0"/>
                <w:szCs w:val="21"/>
              </w:rPr>
              <w:t>有调动教师参与学生指导工作的政策与措施，形成教师与学生交流沟通机制。</w:t>
            </w:r>
          </w:p>
          <w:p w:rsidR="0010166B" w:rsidRDefault="0010166B">
            <w:pPr>
              <w:tabs>
                <w:tab w:val="left" w:pos="900"/>
              </w:tabs>
              <w:snapToGrid w:val="0"/>
              <w:rPr>
                <w:rFonts w:ascii="仿宋_GB2312"/>
                <w:kern w:val="0"/>
                <w:szCs w:val="21"/>
              </w:rPr>
            </w:pPr>
          </w:p>
          <w:p w:rsidR="0010166B" w:rsidRDefault="00A27355">
            <w:pPr>
              <w:tabs>
                <w:tab w:val="left" w:pos="900"/>
              </w:tabs>
              <w:snapToGrid w:val="0"/>
              <w:rPr>
                <w:rFonts w:ascii="仿宋_GB2312"/>
                <w:kern w:val="0"/>
                <w:szCs w:val="21"/>
              </w:rPr>
            </w:pPr>
            <w:r>
              <w:rPr>
                <w:rFonts w:ascii="仿宋_GB2312" w:hint="eastAsia"/>
                <w:kern w:val="0"/>
                <w:szCs w:val="21"/>
              </w:rPr>
              <w:t>开展了大学生学习指导、职业生涯规划指导、创业教育指导、就业指导与服务、家庭经济困难学生资助、心理健康咨询等服务，学生比较满意；</w:t>
            </w:r>
          </w:p>
          <w:p w:rsidR="0010166B" w:rsidRDefault="00A27355">
            <w:pPr>
              <w:tabs>
                <w:tab w:val="left" w:pos="900"/>
              </w:tabs>
              <w:snapToGrid w:val="0"/>
              <w:rPr>
                <w:rFonts w:ascii="仿宋_GB2312"/>
                <w:szCs w:val="21"/>
              </w:rPr>
            </w:pPr>
            <w:r>
              <w:rPr>
                <w:rFonts w:ascii="仿宋_GB2312" w:hint="eastAsia"/>
                <w:kern w:val="0"/>
                <w:szCs w:val="21"/>
              </w:rPr>
              <w:t>有跟踪调查毕业生发展情况的制度。</w:t>
            </w:r>
          </w:p>
        </w:tc>
        <w:tc>
          <w:tcPr>
            <w:tcW w:w="2852" w:type="dxa"/>
          </w:tcPr>
          <w:p w:rsidR="0010166B" w:rsidRDefault="0010166B">
            <w:pPr>
              <w:tabs>
                <w:tab w:val="left" w:pos="900"/>
              </w:tabs>
              <w:snapToGrid w:val="0"/>
              <w:jc w:val="left"/>
              <w:rPr>
                <w:rFonts w:ascii="仿宋_GB2312"/>
                <w:szCs w:val="21"/>
              </w:rPr>
            </w:pPr>
          </w:p>
        </w:tc>
      </w:tr>
      <w:tr w:rsidR="0010166B">
        <w:trPr>
          <w:cantSplit/>
          <w:trHeight w:val="1984"/>
          <w:jc w:val="center"/>
        </w:trPr>
        <w:tc>
          <w:tcPr>
            <w:tcW w:w="720" w:type="dxa"/>
            <w:vMerge w:val="restart"/>
            <w:vAlign w:val="center"/>
          </w:tcPr>
          <w:p w:rsidR="0010166B" w:rsidRDefault="00A27355">
            <w:pPr>
              <w:tabs>
                <w:tab w:val="left" w:pos="900"/>
              </w:tabs>
              <w:snapToGrid w:val="0"/>
              <w:jc w:val="center"/>
              <w:rPr>
                <w:rFonts w:ascii="仿宋_GB2312"/>
                <w:bCs/>
                <w:szCs w:val="21"/>
              </w:rPr>
            </w:pPr>
            <w:r>
              <w:rPr>
                <w:rFonts w:ascii="仿宋_GB2312" w:hint="eastAsia"/>
                <w:bCs/>
                <w:szCs w:val="21"/>
              </w:rPr>
              <w:t>教</w:t>
            </w:r>
          </w:p>
          <w:p w:rsidR="0010166B" w:rsidRDefault="0010166B">
            <w:pPr>
              <w:tabs>
                <w:tab w:val="left" w:pos="900"/>
              </w:tabs>
              <w:snapToGrid w:val="0"/>
              <w:jc w:val="center"/>
              <w:rPr>
                <w:rFonts w:ascii="仿宋_GB2312"/>
                <w:bCs/>
                <w:szCs w:val="21"/>
              </w:rPr>
            </w:pPr>
          </w:p>
          <w:p w:rsidR="0010166B" w:rsidRDefault="00A27355">
            <w:pPr>
              <w:tabs>
                <w:tab w:val="left" w:pos="900"/>
              </w:tabs>
              <w:snapToGrid w:val="0"/>
              <w:jc w:val="center"/>
              <w:rPr>
                <w:rFonts w:ascii="仿宋_GB2312"/>
                <w:bCs/>
                <w:szCs w:val="21"/>
                <w:u w:val="single"/>
              </w:rPr>
            </w:pPr>
            <w:r>
              <w:rPr>
                <w:rFonts w:ascii="仿宋_GB2312" w:hint="eastAsia"/>
                <w:bCs/>
                <w:szCs w:val="21"/>
              </w:rPr>
              <w:t>学</w:t>
            </w:r>
          </w:p>
          <w:p w:rsidR="0010166B" w:rsidRDefault="0010166B">
            <w:pPr>
              <w:tabs>
                <w:tab w:val="left" w:pos="900"/>
              </w:tabs>
              <w:snapToGrid w:val="0"/>
              <w:jc w:val="center"/>
              <w:rPr>
                <w:rFonts w:ascii="仿宋_GB2312"/>
                <w:bCs/>
                <w:szCs w:val="21"/>
                <w:u w:val="single"/>
              </w:rPr>
            </w:pPr>
          </w:p>
          <w:p w:rsidR="0010166B" w:rsidRDefault="00A27355">
            <w:pPr>
              <w:tabs>
                <w:tab w:val="left" w:pos="900"/>
              </w:tabs>
              <w:snapToGrid w:val="0"/>
              <w:jc w:val="center"/>
              <w:rPr>
                <w:rFonts w:ascii="仿宋_GB2312"/>
                <w:bCs/>
                <w:szCs w:val="21"/>
              </w:rPr>
            </w:pPr>
            <w:r>
              <w:rPr>
                <w:rFonts w:ascii="仿宋_GB2312" w:hint="eastAsia"/>
                <w:bCs/>
                <w:szCs w:val="21"/>
              </w:rPr>
              <w:t>质</w:t>
            </w:r>
          </w:p>
          <w:p w:rsidR="0010166B" w:rsidRDefault="0010166B">
            <w:pPr>
              <w:tabs>
                <w:tab w:val="left" w:pos="900"/>
              </w:tabs>
              <w:snapToGrid w:val="0"/>
              <w:jc w:val="center"/>
              <w:rPr>
                <w:rFonts w:ascii="仿宋_GB2312"/>
                <w:bCs/>
                <w:szCs w:val="21"/>
              </w:rPr>
            </w:pPr>
          </w:p>
          <w:p w:rsidR="0010166B" w:rsidRDefault="00A27355">
            <w:pPr>
              <w:tabs>
                <w:tab w:val="left" w:pos="900"/>
              </w:tabs>
              <w:snapToGrid w:val="0"/>
              <w:jc w:val="center"/>
              <w:rPr>
                <w:rFonts w:ascii="仿宋_GB2312"/>
                <w:bCs/>
                <w:szCs w:val="21"/>
              </w:rPr>
            </w:pPr>
            <w:r>
              <w:rPr>
                <w:rFonts w:ascii="仿宋_GB2312" w:hint="eastAsia"/>
                <w:bCs/>
                <w:szCs w:val="21"/>
              </w:rPr>
              <w:t>量</w:t>
            </w:r>
          </w:p>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7.1</w:t>
            </w:r>
          </w:p>
          <w:p w:rsidR="0010166B" w:rsidRDefault="00A27355">
            <w:pPr>
              <w:tabs>
                <w:tab w:val="left" w:pos="900"/>
              </w:tabs>
              <w:snapToGrid w:val="0"/>
              <w:jc w:val="center"/>
              <w:rPr>
                <w:rFonts w:ascii="仿宋_GB2312"/>
                <w:szCs w:val="21"/>
              </w:rPr>
            </w:pPr>
            <w:r>
              <w:rPr>
                <w:rFonts w:ascii="仿宋_GB2312" w:hint="eastAsia"/>
                <w:kern w:val="0"/>
                <w:szCs w:val="21"/>
              </w:rPr>
              <w:t>德育</w:t>
            </w:r>
          </w:p>
        </w:tc>
        <w:tc>
          <w:tcPr>
            <w:tcW w:w="1800" w:type="dxa"/>
            <w:vAlign w:val="center"/>
          </w:tcPr>
          <w:p w:rsidR="0010166B" w:rsidRDefault="00A27355">
            <w:pPr>
              <w:tabs>
                <w:tab w:val="left" w:pos="900"/>
              </w:tabs>
              <w:snapToGrid w:val="0"/>
              <w:rPr>
                <w:rFonts w:ascii="仿宋_GB2312"/>
                <w:kern w:val="0"/>
                <w:szCs w:val="21"/>
                <w:shd w:val="pct10" w:color="auto" w:fill="FFFFFF"/>
              </w:rPr>
            </w:pPr>
            <w:r>
              <w:rPr>
                <w:rFonts w:ascii="仿宋_GB2312" w:hint="eastAsia"/>
                <w:szCs w:val="21"/>
              </w:rPr>
              <w:t>●</w:t>
            </w:r>
            <w:r>
              <w:rPr>
                <w:rFonts w:ascii="仿宋_GB2312" w:hint="eastAsia"/>
                <w:kern w:val="0"/>
                <w:szCs w:val="21"/>
              </w:rPr>
              <w:t xml:space="preserve"> </w:t>
            </w:r>
            <w:r>
              <w:rPr>
                <w:rFonts w:ascii="仿宋_GB2312" w:hint="eastAsia"/>
                <w:kern w:val="0"/>
                <w:szCs w:val="21"/>
              </w:rPr>
              <w:t>思想政治教育</w:t>
            </w:r>
          </w:p>
          <w:p w:rsidR="0010166B" w:rsidRDefault="0010166B">
            <w:pPr>
              <w:tabs>
                <w:tab w:val="left" w:pos="900"/>
              </w:tabs>
              <w:snapToGrid w:val="0"/>
              <w:rPr>
                <w:rFonts w:ascii="仿宋_GB2312"/>
                <w:kern w:val="0"/>
                <w:szCs w:val="21"/>
                <w:u w:val="single"/>
                <w:shd w:val="pct10" w:color="auto" w:fill="FFFFFF"/>
              </w:rPr>
            </w:pPr>
          </w:p>
          <w:p w:rsidR="0010166B" w:rsidRDefault="0010166B">
            <w:pPr>
              <w:tabs>
                <w:tab w:val="left" w:pos="900"/>
              </w:tabs>
              <w:snapToGrid w:val="0"/>
              <w:rPr>
                <w:rFonts w:ascii="仿宋_GB2312"/>
                <w:kern w:val="0"/>
                <w:szCs w:val="21"/>
                <w:u w:val="single"/>
                <w:shd w:val="pct10" w:color="auto" w:fill="FFFFFF"/>
              </w:rPr>
            </w:pPr>
          </w:p>
          <w:p w:rsidR="0010166B" w:rsidRDefault="00A27355">
            <w:pPr>
              <w:tabs>
                <w:tab w:val="left" w:pos="900"/>
              </w:tabs>
              <w:snapToGrid w:val="0"/>
              <w:rPr>
                <w:rFonts w:ascii="仿宋_GB2312"/>
                <w:kern w:val="0"/>
                <w:szCs w:val="21"/>
              </w:rPr>
            </w:pPr>
            <w:r>
              <w:rPr>
                <w:rFonts w:ascii="仿宋_GB2312" w:hint="eastAsia"/>
                <w:szCs w:val="21"/>
              </w:rPr>
              <w:t>●</w:t>
            </w:r>
            <w:r>
              <w:rPr>
                <w:rFonts w:ascii="仿宋_GB2312" w:hint="eastAsia"/>
                <w:kern w:val="0"/>
                <w:szCs w:val="21"/>
              </w:rPr>
              <w:t>思想品德</w:t>
            </w:r>
          </w:p>
          <w:p w:rsidR="0010166B" w:rsidRDefault="0010166B">
            <w:pPr>
              <w:tabs>
                <w:tab w:val="left" w:pos="900"/>
              </w:tabs>
              <w:snapToGrid w:val="0"/>
              <w:rPr>
                <w:rFonts w:ascii="仿宋_GB2312"/>
                <w:kern w:val="0"/>
                <w:szCs w:val="21"/>
              </w:rPr>
            </w:pPr>
          </w:p>
          <w:p w:rsidR="0010166B" w:rsidRDefault="0010166B">
            <w:pPr>
              <w:tabs>
                <w:tab w:val="left" w:pos="900"/>
              </w:tabs>
              <w:snapToGrid w:val="0"/>
              <w:rPr>
                <w:rFonts w:ascii="仿宋_GB2312"/>
                <w:kern w:val="0"/>
                <w:szCs w:val="21"/>
                <w:u w:val="single"/>
                <w:shd w:val="pct10" w:color="auto" w:fill="FFFFFF"/>
              </w:rPr>
            </w:pPr>
          </w:p>
        </w:tc>
        <w:tc>
          <w:tcPr>
            <w:tcW w:w="6688" w:type="dxa"/>
            <w:vAlign w:val="center"/>
          </w:tcPr>
          <w:p w:rsidR="0010166B" w:rsidRDefault="00A27355">
            <w:pPr>
              <w:tabs>
                <w:tab w:val="left" w:pos="900"/>
              </w:tabs>
              <w:snapToGrid w:val="0"/>
              <w:rPr>
                <w:rFonts w:ascii="仿宋_GB2312"/>
                <w:kern w:val="0"/>
                <w:szCs w:val="21"/>
              </w:rPr>
            </w:pPr>
            <w:r>
              <w:rPr>
                <w:rFonts w:ascii="仿宋_GB2312" w:hint="eastAsia"/>
                <w:kern w:val="0"/>
                <w:szCs w:val="21"/>
              </w:rPr>
              <w:t>学校创新思想政治教育形式，丰富思想政治教育内容，思想政治教育工作的针对性和实效性较强，学生比较满意，评价较高。</w:t>
            </w:r>
          </w:p>
          <w:p w:rsidR="0010166B" w:rsidRDefault="0010166B">
            <w:pPr>
              <w:tabs>
                <w:tab w:val="left" w:pos="900"/>
              </w:tabs>
              <w:snapToGrid w:val="0"/>
              <w:rPr>
                <w:rFonts w:ascii="仿宋_GB2312"/>
                <w:kern w:val="0"/>
                <w:szCs w:val="21"/>
              </w:rPr>
            </w:pPr>
          </w:p>
          <w:p w:rsidR="0010166B" w:rsidRDefault="00A27355">
            <w:pPr>
              <w:tabs>
                <w:tab w:val="left" w:pos="900"/>
              </w:tabs>
              <w:snapToGrid w:val="0"/>
              <w:rPr>
                <w:rFonts w:ascii="仿宋_GB2312"/>
                <w:szCs w:val="21"/>
              </w:rPr>
            </w:pPr>
            <w:r>
              <w:rPr>
                <w:rFonts w:ascii="仿宋_GB2312" w:hint="eastAsia"/>
                <w:kern w:val="0"/>
                <w:szCs w:val="21"/>
              </w:rPr>
              <w:t>学生展现出良好的思想政治素质，表现出服务国家和服务人民的社会责任感和公民意识，具有团结互助、诚实守信、遵纪守法、艰苦奋斗的良好品质，学生能积极参与志愿服务等公益活动</w:t>
            </w:r>
            <w:r>
              <w:rPr>
                <w:rFonts w:ascii="仿宋_GB2312" w:hint="eastAsia"/>
                <w:i/>
                <w:kern w:val="0"/>
                <w:szCs w:val="21"/>
              </w:rPr>
              <w:t>。</w:t>
            </w:r>
          </w:p>
        </w:tc>
        <w:tc>
          <w:tcPr>
            <w:tcW w:w="2852" w:type="dxa"/>
            <w:vAlign w:val="center"/>
          </w:tcPr>
          <w:p w:rsidR="0010166B" w:rsidRDefault="0010166B">
            <w:pPr>
              <w:tabs>
                <w:tab w:val="left" w:pos="900"/>
              </w:tabs>
              <w:snapToGrid w:val="0"/>
              <w:rPr>
                <w:rFonts w:ascii="仿宋_GB2312"/>
                <w:szCs w:val="21"/>
              </w:rPr>
            </w:pPr>
          </w:p>
        </w:tc>
      </w:tr>
      <w:tr w:rsidR="0010166B">
        <w:trPr>
          <w:cantSplit/>
          <w:trHeight w:val="1539"/>
          <w:jc w:val="center"/>
        </w:trPr>
        <w:tc>
          <w:tcPr>
            <w:tcW w:w="720" w:type="dxa"/>
            <w:vMerge/>
            <w:vAlign w:val="center"/>
          </w:tcPr>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7.2</w:t>
            </w:r>
          </w:p>
          <w:p w:rsidR="0010166B" w:rsidRDefault="00A27355">
            <w:pPr>
              <w:tabs>
                <w:tab w:val="left" w:pos="900"/>
              </w:tabs>
              <w:snapToGrid w:val="0"/>
              <w:jc w:val="center"/>
              <w:rPr>
                <w:rFonts w:ascii="仿宋_GB2312"/>
                <w:szCs w:val="21"/>
              </w:rPr>
            </w:pPr>
            <w:r>
              <w:rPr>
                <w:rFonts w:ascii="仿宋_GB2312" w:hint="eastAsia"/>
                <w:szCs w:val="21"/>
              </w:rPr>
              <w:t>专业知识</w:t>
            </w:r>
            <w:proofErr w:type="gramStart"/>
            <w:r>
              <w:rPr>
                <w:rFonts w:ascii="仿宋_GB2312" w:hint="eastAsia"/>
                <w:szCs w:val="21"/>
              </w:rPr>
              <w:t>和</w:t>
            </w:r>
            <w:proofErr w:type="gramEnd"/>
          </w:p>
          <w:p w:rsidR="0010166B" w:rsidRDefault="00A27355">
            <w:pPr>
              <w:tabs>
                <w:tab w:val="left" w:pos="900"/>
              </w:tabs>
              <w:snapToGrid w:val="0"/>
              <w:jc w:val="center"/>
              <w:rPr>
                <w:rFonts w:ascii="仿宋_GB2312"/>
                <w:szCs w:val="21"/>
              </w:rPr>
            </w:pPr>
            <w:r>
              <w:rPr>
                <w:rFonts w:ascii="仿宋_GB2312" w:hint="eastAsia"/>
                <w:szCs w:val="21"/>
              </w:rPr>
              <w:t>能力</w:t>
            </w:r>
          </w:p>
        </w:tc>
        <w:tc>
          <w:tcPr>
            <w:tcW w:w="1800" w:type="dxa"/>
            <w:vAlign w:val="center"/>
          </w:tcPr>
          <w:p w:rsidR="0010166B" w:rsidRDefault="00A27355">
            <w:pPr>
              <w:tabs>
                <w:tab w:val="left" w:pos="900"/>
              </w:tabs>
              <w:snapToGrid w:val="0"/>
              <w:ind w:left="210" w:hangingChars="100" w:hanging="210"/>
              <w:rPr>
                <w:rFonts w:ascii="仿宋_GB2312"/>
                <w:i/>
                <w:spacing w:val="-10"/>
                <w:szCs w:val="21"/>
              </w:rPr>
            </w:pPr>
            <w:r>
              <w:rPr>
                <w:rFonts w:ascii="仿宋_GB2312" w:hint="eastAsia"/>
                <w:szCs w:val="21"/>
              </w:rPr>
              <w:t>●</w:t>
            </w:r>
            <w:r>
              <w:rPr>
                <w:rFonts w:ascii="仿宋_GB2312" w:hint="eastAsia"/>
                <w:szCs w:val="21"/>
              </w:rPr>
              <w:t xml:space="preserve"> </w:t>
            </w:r>
            <w:r>
              <w:rPr>
                <w:rFonts w:ascii="仿宋_GB2312" w:hint="eastAsia"/>
                <w:szCs w:val="21"/>
              </w:rPr>
              <w:t>专业基本</w:t>
            </w:r>
            <w:r>
              <w:rPr>
                <w:rFonts w:ascii="仿宋_GB2312" w:hint="eastAsia"/>
                <w:spacing w:val="-10"/>
                <w:szCs w:val="21"/>
              </w:rPr>
              <w:t>理论与技能</w:t>
            </w:r>
          </w:p>
          <w:p w:rsidR="0010166B" w:rsidRDefault="0010166B">
            <w:pPr>
              <w:tabs>
                <w:tab w:val="left" w:pos="900"/>
              </w:tabs>
              <w:snapToGrid w:val="0"/>
              <w:ind w:left="210" w:hangingChars="100" w:hanging="210"/>
              <w:rPr>
                <w:rFonts w:ascii="仿宋_GB2312"/>
                <w:szCs w:val="21"/>
              </w:rPr>
            </w:pPr>
          </w:p>
          <w:p w:rsidR="0010166B" w:rsidRDefault="00A27355">
            <w:pPr>
              <w:tabs>
                <w:tab w:val="left" w:pos="900"/>
              </w:tabs>
              <w:snapToGrid w:val="0"/>
              <w:ind w:left="210" w:hangingChars="100" w:hanging="210"/>
              <w:rPr>
                <w:rFonts w:ascii="仿宋_GB2312"/>
                <w:spacing w:val="-10"/>
                <w:szCs w:val="21"/>
              </w:rPr>
            </w:pPr>
            <w:r>
              <w:rPr>
                <w:rFonts w:ascii="仿宋_GB2312" w:hint="eastAsia"/>
                <w:szCs w:val="21"/>
              </w:rPr>
              <w:t>●</w:t>
            </w:r>
            <w:r>
              <w:rPr>
                <w:rFonts w:ascii="仿宋_GB2312" w:hint="eastAsia"/>
                <w:szCs w:val="21"/>
              </w:rPr>
              <w:t xml:space="preserve"> </w:t>
            </w:r>
            <w:r>
              <w:rPr>
                <w:rFonts w:ascii="仿宋_GB2312" w:hint="eastAsia"/>
                <w:spacing w:val="-10"/>
                <w:szCs w:val="21"/>
              </w:rPr>
              <w:t>专业能力</w:t>
            </w:r>
          </w:p>
        </w:tc>
        <w:tc>
          <w:tcPr>
            <w:tcW w:w="6688" w:type="dxa"/>
            <w:vAlign w:val="center"/>
          </w:tcPr>
          <w:p w:rsidR="0010166B" w:rsidRDefault="00A27355">
            <w:pPr>
              <w:tabs>
                <w:tab w:val="left" w:pos="900"/>
              </w:tabs>
              <w:snapToGrid w:val="0"/>
              <w:rPr>
                <w:rFonts w:ascii="仿宋_GB2312"/>
                <w:kern w:val="0"/>
                <w:szCs w:val="21"/>
              </w:rPr>
            </w:pPr>
            <w:r>
              <w:rPr>
                <w:rFonts w:ascii="仿宋_GB2312" w:hint="eastAsia"/>
                <w:kern w:val="0"/>
                <w:szCs w:val="21"/>
              </w:rPr>
              <w:t>达到培养目标的要求，学生掌握了专业基本理论、基本知识和基本技能；</w:t>
            </w:r>
          </w:p>
          <w:p w:rsidR="0010166B" w:rsidRDefault="0010166B">
            <w:pPr>
              <w:tabs>
                <w:tab w:val="left" w:pos="900"/>
              </w:tabs>
              <w:snapToGrid w:val="0"/>
              <w:rPr>
                <w:rFonts w:ascii="仿宋_GB2312"/>
                <w:kern w:val="0"/>
                <w:szCs w:val="21"/>
              </w:rPr>
            </w:pPr>
          </w:p>
          <w:p w:rsidR="0010166B" w:rsidRDefault="00A27355">
            <w:pPr>
              <w:tabs>
                <w:tab w:val="left" w:pos="900"/>
              </w:tabs>
              <w:snapToGrid w:val="0"/>
              <w:rPr>
                <w:rFonts w:ascii="仿宋_GB2312"/>
                <w:szCs w:val="21"/>
              </w:rPr>
            </w:pPr>
            <w:r>
              <w:rPr>
                <w:rFonts w:ascii="仿宋_GB2312" w:hint="eastAsia"/>
                <w:kern w:val="0"/>
                <w:szCs w:val="21"/>
              </w:rPr>
              <w:t>具备了从事本专业相关工作的能力。</w:t>
            </w:r>
          </w:p>
        </w:tc>
        <w:tc>
          <w:tcPr>
            <w:tcW w:w="2852" w:type="dxa"/>
            <w:vAlign w:val="center"/>
          </w:tcPr>
          <w:p w:rsidR="0010166B" w:rsidRDefault="0010166B">
            <w:pPr>
              <w:tabs>
                <w:tab w:val="left" w:pos="900"/>
              </w:tabs>
              <w:snapToGrid w:val="0"/>
              <w:rPr>
                <w:rFonts w:ascii="仿宋_GB2312"/>
                <w:szCs w:val="21"/>
              </w:rPr>
            </w:pPr>
          </w:p>
        </w:tc>
      </w:tr>
      <w:tr w:rsidR="0010166B">
        <w:trPr>
          <w:cantSplit/>
          <w:trHeight w:val="1554"/>
          <w:jc w:val="center"/>
        </w:trPr>
        <w:tc>
          <w:tcPr>
            <w:tcW w:w="720" w:type="dxa"/>
            <w:vMerge/>
            <w:vAlign w:val="center"/>
          </w:tcPr>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7.3</w:t>
            </w:r>
          </w:p>
          <w:p w:rsidR="0010166B" w:rsidRDefault="00A27355">
            <w:pPr>
              <w:tabs>
                <w:tab w:val="left" w:pos="900"/>
              </w:tabs>
              <w:snapToGrid w:val="0"/>
              <w:jc w:val="center"/>
              <w:rPr>
                <w:rFonts w:ascii="仿宋_GB2312"/>
                <w:szCs w:val="21"/>
              </w:rPr>
            </w:pPr>
            <w:r>
              <w:rPr>
                <w:rFonts w:ascii="仿宋_GB2312" w:hint="eastAsia"/>
                <w:szCs w:val="21"/>
              </w:rPr>
              <w:t>体育</w:t>
            </w:r>
          </w:p>
          <w:p w:rsidR="0010166B" w:rsidRDefault="00A27355">
            <w:pPr>
              <w:tabs>
                <w:tab w:val="left" w:pos="900"/>
              </w:tabs>
              <w:snapToGrid w:val="0"/>
              <w:jc w:val="center"/>
              <w:rPr>
                <w:rFonts w:ascii="仿宋_GB2312"/>
                <w:szCs w:val="21"/>
              </w:rPr>
            </w:pPr>
            <w:r>
              <w:rPr>
                <w:rFonts w:ascii="仿宋_GB2312" w:hint="eastAsia"/>
                <w:szCs w:val="21"/>
              </w:rPr>
              <w:t>美育</w:t>
            </w:r>
          </w:p>
        </w:tc>
        <w:tc>
          <w:tcPr>
            <w:tcW w:w="1800"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体育和美育</w:t>
            </w:r>
          </w:p>
        </w:tc>
        <w:tc>
          <w:tcPr>
            <w:tcW w:w="6688" w:type="dxa"/>
            <w:vAlign w:val="center"/>
          </w:tcPr>
          <w:p w:rsidR="0010166B" w:rsidRDefault="00A27355">
            <w:pPr>
              <w:tabs>
                <w:tab w:val="left" w:pos="900"/>
              </w:tabs>
              <w:snapToGrid w:val="0"/>
              <w:rPr>
                <w:rFonts w:ascii="仿宋_GB2312"/>
                <w:szCs w:val="21"/>
              </w:rPr>
            </w:pPr>
            <w:r>
              <w:rPr>
                <w:rFonts w:ascii="仿宋_GB2312" w:hint="eastAsia"/>
                <w:szCs w:val="21"/>
              </w:rPr>
              <w:t>《国家大学生体质健康标准》合格率达</w:t>
            </w:r>
            <w:r>
              <w:rPr>
                <w:rFonts w:ascii="仿宋_GB2312" w:hint="eastAsia"/>
                <w:szCs w:val="21"/>
              </w:rPr>
              <w:t>85</w:t>
            </w:r>
            <w:r>
              <w:rPr>
                <w:rFonts w:ascii="仿宋_GB2312" w:hint="eastAsia"/>
                <w:szCs w:val="21"/>
              </w:rPr>
              <w:t>％，学生身心健康；</w:t>
            </w:r>
          </w:p>
          <w:p w:rsidR="0010166B" w:rsidRDefault="00A27355">
            <w:pPr>
              <w:tabs>
                <w:tab w:val="left" w:pos="900"/>
              </w:tabs>
              <w:snapToGrid w:val="0"/>
              <w:rPr>
                <w:rFonts w:ascii="仿宋_GB2312"/>
                <w:szCs w:val="21"/>
              </w:rPr>
            </w:pPr>
            <w:r>
              <w:rPr>
                <w:rFonts w:ascii="仿宋_GB2312" w:hint="eastAsia"/>
                <w:szCs w:val="21"/>
              </w:rPr>
              <w:t>开设了艺术教育课程，开展了丰富多彩的文化活动，注重培养学生良好的审美情趣和人文素养。</w:t>
            </w:r>
          </w:p>
        </w:tc>
        <w:tc>
          <w:tcPr>
            <w:tcW w:w="2852" w:type="dxa"/>
            <w:vAlign w:val="center"/>
          </w:tcPr>
          <w:p w:rsidR="0010166B" w:rsidRDefault="0010166B">
            <w:pPr>
              <w:tabs>
                <w:tab w:val="left" w:pos="900"/>
              </w:tabs>
              <w:snapToGrid w:val="0"/>
              <w:rPr>
                <w:rFonts w:ascii="仿宋_GB2312"/>
                <w:szCs w:val="21"/>
              </w:rPr>
            </w:pPr>
          </w:p>
        </w:tc>
      </w:tr>
      <w:tr w:rsidR="0010166B">
        <w:trPr>
          <w:cantSplit/>
          <w:trHeight w:val="810"/>
          <w:jc w:val="center"/>
        </w:trPr>
        <w:tc>
          <w:tcPr>
            <w:tcW w:w="720" w:type="dxa"/>
            <w:vMerge/>
            <w:vAlign w:val="center"/>
          </w:tcPr>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7.4</w:t>
            </w:r>
          </w:p>
          <w:p w:rsidR="0010166B" w:rsidRDefault="00A27355">
            <w:pPr>
              <w:tabs>
                <w:tab w:val="left" w:pos="900"/>
              </w:tabs>
              <w:snapToGrid w:val="0"/>
              <w:jc w:val="center"/>
              <w:rPr>
                <w:rFonts w:ascii="仿宋_GB2312"/>
                <w:szCs w:val="21"/>
              </w:rPr>
            </w:pPr>
            <w:r>
              <w:rPr>
                <w:rFonts w:ascii="仿宋_GB2312" w:hint="eastAsia"/>
                <w:szCs w:val="21"/>
              </w:rPr>
              <w:t>校内外</w:t>
            </w:r>
          </w:p>
          <w:p w:rsidR="0010166B" w:rsidRDefault="00A27355">
            <w:pPr>
              <w:tabs>
                <w:tab w:val="left" w:pos="900"/>
              </w:tabs>
              <w:snapToGrid w:val="0"/>
              <w:jc w:val="center"/>
              <w:rPr>
                <w:rFonts w:ascii="仿宋_GB2312"/>
                <w:szCs w:val="21"/>
              </w:rPr>
            </w:pPr>
            <w:r>
              <w:rPr>
                <w:rFonts w:ascii="仿宋_GB2312" w:hint="eastAsia"/>
                <w:szCs w:val="21"/>
              </w:rPr>
              <w:t>评价</w:t>
            </w:r>
          </w:p>
        </w:tc>
        <w:tc>
          <w:tcPr>
            <w:tcW w:w="1800"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师生评价</w:t>
            </w:r>
          </w:p>
          <w:p w:rsidR="0010166B" w:rsidRDefault="0010166B">
            <w:pPr>
              <w:tabs>
                <w:tab w:val="left" w:pos="900"/>
              </w:tabs>
              <w:snapToGrid w:val="0"/>
              <w:rPr>
                <w:rFonts w:ascii="仿宋_GB2312"/>
                <w:szCs w:val="21"/>
              </w:rPr>
            </w:pP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社会评价</w:t>
            </w:r>
          </w:p>
        </w:tc>
        <w:tc>
          <w:tcPr>
            <w:tcW w:w="6688" w:type="dxa"/>
            <w:vAlign w:val="center"/>
          </w:tcPr>
          <w:p w:rsidR="0010166B" w:rsidRDefault="00A27355">
            <w:pPr>
              <w:tabs>
                <w:tab w:val="left" w:pos="900"/>
              </w:tabs>
              <w:snapToGrid w:val="0"/>
              <w:rPr>
                <w:rFonts w:ascii="仿宋_GB2312"/>
                <w:szCs w:val="21"/>
              </w:rPr>
            </w:pPr>
            <w:r>
              <w:rPr>
                <w:rFonts w:ascii="仿宋_GB2312" w:hint="eastAsia"/>
                <w:szCs w:val="21"/>
              </w:rPr>
              <w:t>学生对教学工作及教学效果比较满意，评价较好；</w:t>
            </w:r>
          </w:p>
          <w:p w:rsidR="0010166B" w:rsidRDefault="00A27355">
            <w:pPr>
              <w:tabs>
                <w:tab w:val="left" w:pos="900"/>
              </w:tabs>
              <w:snapToGrid w:val="0"/>
              <w:rPr>
                <w:rFonts w:ascii="仿宋_GB2312"/>
                <w:kern w:val="0"/>
                <w:szCs w:val="21"/>
              </w:rPr>
            </w:pPr>
            <w:r>
              <w:rPr>
                <w:rFonts w:ascii="仿宋_GB2312" w:hint="eastAsia"/>
                <w:kern w:val="0"/>
                <w:szCs w:val="21"/>
              </w:rPr>
              <w:t>教师对学校教学工作和学生学习状况比较满意；</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kern w:val="0"/>
                <w:szCs w:val="21"/>
              </w:rPr>
              <w:t>学校声誉较好，学生报到率较高；</w:t>
            </w:r>
          </w:p>
          <w:p w:rsidR="0010166B" w:rsidRDefault="00A27355">
            <w:pPr>
              <w:tabs>
                <w:tab w:val="left" w:pos="900"/>
              </w:tabs>
              <w:snapToGrid w:val="0"/>
              <w:rPr>
                <w:rFonts w:ascii="仿宋_GB2312"/>
                <w:szCs w:val="21"/>
              </w:rPr>
            </w:pPr>
            <w:r>
              <w:rPr>
                <w:rFonts w:ascii="仿宋_GB2312" w:hint="eastAsia"/>
                <w:szCs w:val="21"/>
              </w:rPr>
              <w:t>毕业生对学校教育教学工作认可度较高，评价较好；</w:t>
            </w:r>
          </w:p>
          <w:p w:rsidR="0010166B" w:rsidRDefault="00A27355">
            <w:pPr>
              <w:tabs>
                <w:tab w:val="left" w:pos="900"/>
              </w:tabs>
              <w:snapToGrid w:val="0"/>
              <w:rPr>
                <w:rFonts w:ascii="仿宋_GB2312"/>
                <w:kern w:val="0"/>
                <w:szCs w:val="21"/>
              </w:rPr>
            </w:pPr>
            <w:r>
              <w:rPr>
                <w:rFonts w:ascii="仿宋_GB2312" w:hint="eastAsia"/>
                <w:szCs w:val="21"/>
              </w:rPr>
              <w:t>用人单位对</w:t>
            </w:r>
            <w:r>
              <w:rPr>
                <w:rFonts w:ascii="仿宋_GB2312" w:hint="eastAsia"/>
                <w:kern w:val="0"/>
                <w:szCs w:val="21"/>
              </w:rPr>
              <w:t>毕业生满意度较高</w:t>
            </w:r>
            <w:r>
              <w:rPr>
                <w:rFonts w:ascii="仿宋_GB2312" w:hint="eastAsia"/>
                <w:szCs w:val="21"/>
              </w:rPr>
              <w:t>。</w:t>
            </w:r>
          </w:p>
        </w:tc>
        <w:tc>
          <w:tcPr>
            <w:tcW w:w="2852" w:type="dxa"/>
            <w:vAlign w:val="center"/>
          </w:tcPr>
          <w:p w:rsidR="0010166B" w:rsidRDefault="0010166B">
            <w:pPr>
              <w:tabs>
                <w:tab w:val="left" w:pos="900"/>
              </w:tabs>
              <w:snapToGrid w:val="0"/>
              <w:rPr>
                <w:rFonts w:ascii="仿宋_GB2312"/>
                <w:szCs w:val="21"/>
              </w:rPr>
            </w:pPr>
          </w:p>
        </w:tc>
      </w:tr>
      <w:tr w:rsidR="0010166B">
        <w:trPr>
          <w:cantSplit/>
          <w:trHeight w:val="1572"/>
          <w:jc w:val="center"/>
        </w:trPr>
        <w:tc>
          <w:tcPr>
            <w:tcW w:w="720" w:type="dxa"/>
            <w:vMerge/>
            <w:vAlign w:val="center"/>
          </w:tcPr>
          <w:p w:rsidR="0010166B" w:rsidRDefault="0010166B">
            <w:pPr>
              <w:tabs>
                <w:tab w:val="left" w:pos="900"/>
              </w:tabs>
              <w:snapToGrid w:val="0"/>
              <w:jc w:val="center"/>
              <w:rPr>
                <w:rFonts w:ascii="仿宋_GB2312"/>
                <w:bCs/>
                <w:szCs w:val="21"/>
              </w:rPr>
            </w:pPr>
          </w:p>
        </w:tc>
        <w:tc>
          <w:tcPr>
            <w:tcW w:w="1131" w:type="dxa"/>
            <w:vAlign w:val="center"/>
          </w:tcPr>
          <w:p w:rsidR="0010166B" w:rsidRDefault="00A27355">
            <w:pPr>
              <w:tabs>
                <w:tab w:val="left" w:pos="900"/>
              </w:tabs>
              <w:snapToGrid w:val="0"/>
              <w:jc w:val="center"/>
              <w:rPr>
                <w:rFonts w:ascii="仿宋_GB2312"/>
                <w:szCs w:val="21"/>
              </w:rPr>
            </w:pPr>
            <w:r>
              <w:rPr>
                <w:rFonts w:ascii="仿宋_GB2312" w:hint="eastAsia"/>
                <w:szCs w:val="21"/>
              </w:rPr>
              <w:t>7.5</w:t>
            </w:r>
          </w:p>
          <w:p w:rsidR="0010166B" w:rsidRDefault="00A27355">
            <w:pPr>
              <w:tabs>
                <w:tab w:val="left" w:pos="900"/>
              </w:tabs>
              <w:snapToGrid w:val="0"/>
              <w:jc w:val="center"/>
              <w:rPr>
                <w:rFonts w:ascii="仿宋_GB2312"/>
                <w:i/>
                <w:szCs w:val="21"/>
              </w:rPr>
            </w:pPr>
            <w:r>
              <w:rPr>
                <w:rFonts w:ascii="仿宋_GB2312" w:hint="eastAsia"/>
                <w:szCs w:val="21"/>
              </w:rPr>
              <w:t>就业</w:t>
            </w:r>
          </w:p>
        </w:tc>
        <w:tc>
          <w:tcPr>
            <w:tcW w:w="1800" w:type="dxa"/>
            <w:vAlign w:val="center"/>
          </w:tcPr>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就业率</w:t>
            </w:r>
          </w:p>
          <w:p w:rsidR="0010166B" w:rsidRDefault="0010166B">
            <w:pPr>
              <w:tabs>
                <w:tab w:val="left" w:pos="900"/>
              </w:tabs>
              <w:snapToGrid w:val="0"/>
              <w:rPr>
                <w:rFonts w:ascii="仿宋_GB2312"/>
                <w:i/>
                <w:szCs w:val="21"/>
              </w:rPr>
            </w:pPr>
          </w:p>
          <w:p w:rsidR="0010166B" w:rsidRDefault="0010166B">
            <w:pPr>
              <w:tabs>
                <w:tab w:val="left" w:pos="900"/>
              </w:tabs>
              <w:snapToGrid w:val="0"/>
              <w:rPr>
                <w:rFonts w:ascii="仿宋_GB2312"/>
                <w:i/>
                <w:szCs w:val="21"/>
              </w:rPr>
            </w:pPr>
          </w:p>
          <w:p w:rsidR="0010166B" w:rsidRDefault="00A27355">
            <w:pPr>
              <w:tabs>
                <w:tab w:val="left" w:pos="900"/>
              </w:tabs>
              <w:snapToGrid w:val="0"/>
              <w:rPr>
                <w:rFonts w:ascii="仿宋_GB2312"/>
                <w:szCs w:val="21"/>
              </w:rPr>
            </w:pPr>
            <w:r>
              <w:rPr>
                <w:rFonts w:ascii="仿宋_GB2312" w:hint="eastAsia"/>
                <w:szCs w:val="21"/>
              </w:rPr>
              <w:t>●</w:t>
            </w:r>
            <w:r>
              <w:rPr>
                <w:rFonts w:ascii="仿宋_GB2312" w:hint="eastAsia"/>
                <w:szCs w:val="21"/>
              </w:rPr>
              <w:t xml:space="preserve"> </w:t>
            </w:r>
            <w:r>
              <w:rPr>
                <w:rFonts w:ascii="仿宋_GB2312" w:hint="eastAsia"/>
                <w:szCs w:val="21"/>
              </w:rPr>
              <w:t>就业质量</w:t>
            </w:r>
          </w:p>
        </w:tc>
        <w:tc>
          <w:tcPr>
            <w:tcW w:w="6688" w:type="dxa"/>
            <w:vAlign w:val="center"/>
          </w:tcPr>
          <w:p w:rsidR="0010166B" w:rsidRDefault="00A27355">
            <w:pPr>
              <w:tabs>
                <w:tab w:val="left" w:pos="900"/>
              </w:tabs>
              <w:snapToGrid w:val="0"/>
              <w:rPr>
                <w:rFonts w:ascii="仿宋_GB2312"/>
                <w:szCs w:val="21"/>
              </w:rPr>
            </w:pPr>
            <w:r>
              <w:rPr>
                <w:rFonts w:ascii="仿宋_GB2312" w:hint="eastAsia"/>
                <w:szCs w:val="21"/>
              </w:rPr>
              <w:t>应届毕业生的初次就业率达到本地区高校平均水平。</w:t>
            </w:r>
          </w:p>
          <w:p w:rsidR="0010166B" w:rsidRDefault="0010166B">
            <w:pPr>
              <w:tabs>
                <w:tab w:val="left" w:pos="900"/>
              </w:tabs>
              <w:snapToGrid w:val="0"/>
              <w:rPr>
                <w:rFonts w:ascii="仿宋_GB2312"/>
                <w:szCs w:val="21"/>
              </w:rPr>
            </w:pPr>
          </w:p>
          <w:p w:rsidR="0010166B" w:rsidRDefault="00A27355">
            <w:pPr>
              <w:tabs>
                <w:tab w:val="left" w:pos="900"/>
              </w:tabs>
              <w:snapToGrid w:val="0"/>
              <w:rPr>
                <w:rFonts w:ascii="仿宋_GB2312"/>
                <w:szCs w:val="21"/>
              </w:rPr>
            </w:pPr>
            <w:r>
              <w:rPr>
                <w:rFonts w:ascii="仿宋_GB2312" w:hint="eastAsia"/>
                <w:szCs w:val="21"/>
              </w:rPr>
              <w:t>就业面向符合学校培养目标要求，毕业生就业岗位与所学专业相关性较高，就业岗位适应性较强，有良好的发展机会。毕业生和用人单位对就业工作的满意度较高。</w:t>
            </w:r>
          </w:p>
        </w:tc>
        <w:tc>
          <w:tcPr>
            <w:tcW w:w="2852" w:type="dxa"/>
            <w:vAlign w:val="center"/>
          </w:tcPr>
          <w:p w:rsidR="0010166B" w:rsidRDefault="0010166B">
            <w:pPr>
              <w:tabs>
                <w:tab w:val="left" w:pos="900"/>
              </w:tabs>
              <w:snapToGrid w:val="0"/>
              <w:rPr>
                <w:rFonts w:ascii="仿宋_GB2312"/>
                <w:szCs w:val="21"/>
              </w:rPr>
            </w:pPr>
          </w:p>
        </w:tc>
      </w:tr>
    </w:tbl>
    <w:p w:rsidR="0010166B" w:rsidRDefault="0010166B">
      <w:pPr>
        <w:pStyle w:val="3"/>
        <w:sectPr w:rsidR="0010166B">
          <w:pgSz w:w="16838" w:h="11906" w:orient="landscape"/>
          <w:pgMar w:top="1644" w:right="1985" w:bottom="1588" w:left="1928" w:header="850" w:footer="1588" w:gutter="0"/>
          <w:cols w:space="720"/>
          <w:docGrid w:linePitch="312"/>
        </w:sectPr>
      </w:pPr>
    </w:p>
    <w:p w:rsidR="0010166B" w:rsidRDefault="00A27355">
      <w:pPr>
        <w:spacing w:line="360" w:lineRule="auto"/>
        <w:rPr>
          <w:rFonts w:ascii="黑体" w:eastAsia="黑体" w:hAnsi="黑体" w:cs="黑体"/>
          <w:bCs/>
          <w:sz w:val="28"/>
          <w:szCs w:val="28"/>
        </w:rPr>
      </w:pPr>
      <w:r>
        <w:rPr>
          <w:rFonts w:ascii="黑体" w:eastAsia="黑体" w:hAnsi="黑体" w:cs="黑体" w:hint="eastAsia"/>
          <w:bCs/>
          <w:sz w:val="28"/>
          <w:szCs w:val="28"/>
        </w:rPr>
        <w:lastRenderedPageBreak/>
        <w:t>附件</w:t>
      </w:r>
      <w:r>
        <w:rPr>
          <w:rFonts w:ascii="黑体" w:eastAsia="黑体" w:hAnsi="黑体" w:cs="黑体" w:hint="eastAsia"/>
          <w:bCs/>
          <w:sz w:val="28"/>
          <w:szCs w:val="28"/>
        </w:rPr>
        <w:t>2</w:t>
      </w:r>
      <w:r>
        <w:rPr>
          <w:rFonts w:ascii="黑体" w:eastAsia="黑体" w:hAnsi="黑体" w:cs="黑体" w:hint="eastAsia"/>
          <w:bCs/>
          <w:sz w:val="28"/>
          <w:szCs w:val="28"/>
        </w:rPr>
        <w:t>：</w:t>
      </w:r>
    </w:p>
    <w:p w:rsidR="0010166B" w:rsidRDefault="00A27355">
      <w:pPr>
        <w:snapToGrid w:val="0"/>
        <w:spacing w:line="360" w:lineRule="auto"/>
        <w:ind w:right="560"/>
        <w:jc w:val="center"/>
        <w:rPr>
          <w:rFonts w:ascii="方正大标宋简体" w:eastAsia="方正大标宋简体" w:hAnsi="宋体"/>
          <w:bCs/>
          <w:sz w:val="32"/>
          <w:szCs w:val="32"/>
        </w:rPr>
      </w:pPr>
      <w:r>
        <w:rPr>
          <w:rFonts w:ascii="方正大标宋简体" w:eastAsia="方正大标宋简体" w:hAnsi="宋体" w:hint="eastAsia"/>
          <w:bCs/>
          <w:sz w:val="32"/>
          <w:szCs w:val="32"/>
        </w:rPr>
        <w:t>对民办、医学类、艺术类高校部分评估指标的调整说明</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一、民办高校部分评估指标的调整说明</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w:t>
      </w:r>
      <w:r>
        <w:rPr>
          <w:rFonts w:ascii="宋体" w:hAnsi="宋体" w:hint="eastAsia"/>
          <w:sz w:val="28"/>
          <w:szCs w:val="28"/>
        </w:rPr>
        <w:t>办学思路与领导作用</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 xml:space="preserve">1.2 </w:t>
      </w:r>
      <w:r>
        <w:rPr>
          <w:rFonts w:ascii="宋体" w:hAnsi="宋体" w:hint="eastAsia"/>
          <w:sz w:val="28"/>
          <w:szCs w:val="28"/>
        </w:rPr>
        <w:t>领导作用</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增加一个观测点“领导体制”，合格标准为领导体制健全，法人治理结构完善。学校董事会</w:t>
      </w:r>
      <w:r>
        <w:rPr>
          <w:rFonts w:ascii="宋体" w:hAnsi="宋体" w:hint="eastAsia"/>
          <w:sz w:val="28"/>
          <w:szCs w:val="28"/>
        </w:rPr>
        <w:t>(</w:t>
      </w:r>
      <w:r>
        <w:rPr>
          <w:rFonts w:ascii="宋体" w:hAnsi="宋体" w:hint="eastAsia"/>
          <w:sz w:val="28"/>
          <w:szCs w:val="28"/>
        </w:rPr>
        <w:t>或理事会</w:t>
      </w:r>
      <w:r>
        <w:rPr>
          <w:rFonts w:ascii="宋体" w:hAnsi="宋体" w:hint="eastAsia"/>
          <w:sz w:val="28"/>
          <w:szCs w:val="28"/>
        </w:rPr>
        <w:t>)</w:t>
      </w:r>
      <w:r>
        <w:rPr>
          <w:rFonts w:ascii="宋体" w:hAnsi="宋体" w:hint="eastAsia"/>
          <w:sz w:val="28"/>
          <w:szCs w:val="28"/>
        </w:rPr>
        <w:t>、校务委员会、党委会机构发挥了各自的职能；建立了学校发展决策咨询机构并很好发挥了作用；建立了学校师生员工民主管理监督、建言献策的机制。</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2.</w:t>
      </w:r>
      <w:r>
        <w:rPr>
          <w:rFonts w:ascii="宋体" w:hAnsi="宋体" w:hint="eastAsia"/>
          <w:sz w:val="28"/>
          <w:szCs w:val="28"/>
        </w:rPr>
        <w:t>教师队伍</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 xml:space="preserve">2.1 </w:t>
      </w:r>
      <w:r>
        <w:rPr>
          <w:rFonts w:ascii="宋体" w:hAnsi="宋体" w:hint="eastAsia"/>
          <w:sz w:val="28"/>
          <w:szCs w:val="28"/>
        </w:rPr>
        <w:t>数量与结构</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观测点“生师比”合格标准中增加：自有专任教师数量不低于专任教师总数</w:t>
      </w:r>
      <w:r>
        <w:rPr>
          <w:rFonts w:ascii="宋体" w:hAnsi="宋体" w:hint="eastAsia"/>
          <w:sz w:val="28"/>
          <w:szCs w:val="28"/>
        </w:rPr>
        <w:t>50%</w:t>
      </w:r>
      <w:r>
        <w:rPr>
          <w:rFonts w:ascii="宋体" w:hAnsi="宋体" w:hint="eastAsia"/>
          <w:sz w:val="28"/>
          <w:szCs w:val="28"/>
        </w:rPr>
        <w:t>。增加备注</w:t>
      </w:r>
      <w:r>
        <w:rPr>
          <w:rFonts w:ascii="宋体" w:hAnsi="宋体" w:hint="eastAsia"/>
          <w:sz w:val="28"/>
          <w:szCs w:val="28"/>
        </w:rPr>
        <w:t>3</w:t>
      </w:r>
      <w:r>
        <w:rPr>
          <w:rFonts w:ascii="宋体" w:hAnsi="宋体" w:hint="eastAsia"/>
          <w:sz w:val="28"/>
          <w:szCs w:val="28"/>
        </w:rPr>
        <w:t>“专任教师计算方法”：自有教师及外聘教师中聘期二年</w:t>
      </w:r>
      <w:r>
        <w:rPr>
          <w:rFonts w:ascii="宋体" w:hAnsi="宋体" w:hint="eastAsia"/>
          <w:sz w:val="28"/>
          <w:szCs w:val="28"/>
        </w:rPr>
        <w:t>(</w:t>
      </w:r>
      <w:r>
        <w:rPr>
          <w:rFonts w:ascii="宋体" w:hAnsi="宋体" w:hint="eastAsia"/>
          <w:sz w:val="28"/>
          <w:szCs w:val="28"/>
        </w:rPr>
        <w:t>含</w:t>
      </w:r>
      <w:r>
        <w:rPr>
          <w:rFonts w:ascii="宋体" w:hAnsi="宋体" w:hint="eastAsia"/>
          <w:sz w:val="28"/>
          <w:szCs w:val="28"/>
        </w:rPr>
        <w:t>)</w:t>
      </w:r>
      <w:r>
        <w:rPr>
          <w:rFonts w:ascii="宋体" w:hAnsi="宋体" w:hint="eastAsia"/>
          <w:sz w:val="28"/>
          <w:szCs w:val="28"/>
        </w:rPr>
        <w:t>以上并满足学校规定教学工作量的教师按</w:t>
      </w:r>
      <w:r>
        <w:rPr>
          <w:rFonts w:ascii="宋体" w:hAnsi="宋体" w:hint="eastAsia"/>
          <w:sz w:val="28"/>
          <w:szCs w:val="28"/>
        </w:rPr>
        <w:t>l</w:t>
      </w:r>
      <w:r>
        <w:rPr>
          <w:rFonts w:ascii="宋体" w:hAnsi="宋体" w:hint="eastAsia"/>
          <w:sz w:val="28"/>
          <w:szCs w:val="28"/>
        </w:rPr>
        <w:t>：</w:t>
      </w:r>
      <w:r>
        <w:rPr>
          <w:rFonts w:ascii="宋体" w:hAnsi="宋体" w:hint="eastAsia"/>
          <w:sz w:val="28"/>
          <w:szCs w:val="28"/>
        </w:rPr>
        <w:t>l</w:t>
      </w:r>
      <w:r>
        <w:rPr>
          <w:rFonts w:ascii="宋体" w:hAnsi="宋体" w:hint="eastAsia"/>
          <w:sz w:val="28"/>
          <w:szCs w:val="28"/>
        </w:rPr>
        <w:t>计入，聘期一年至二年的外聘教师按</w:t>
      </w:r>
      <w:r>
        <w:rPr>
          <w:rFonts w:ascii="宋体" w:hAnsi="宋体" w:hint="eastAsia"/>
          <w:sz w:val="28"/>
          <w:szCs w:val="28"/>
        </w:rPr>
        <w:t>50</w:t>
      </w:r>
      <w:r>
        <w:rPr>
          <w:rFonts w:ascii="宋体" w:hAnsi="宋体" w:hint="eastAsia"/>
          <w:sz w:val="28"/>
          <w:szCs w:val="28"/>
        </w:rPr>
        <w:t>％计入，聘期不足一年的不计入专任教师数。</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二、医学类高校部分评估指标的调整说明</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w:t>
      </w:r>
      <w:r>
        <w:rPr>
          <w:rFonts w:ascii="宋体" w:hAnsi="宋体" w:hint="eastAsia"/>
          <w:sz w:val="28"/>
          <w:szCs w:val="28"/>
        </w:rPr>
        <w:t>．教师队伍</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 xml:space="preserve">2.1 </w:t>
      </w:r>
      <w:r>
        <w:rPr>
          <w:rFonts w:ascii="宋体" w:hAnsi="宋体" w:hint="eastAsia"/>
          <w:sz w:val="28"/>
          <w:szCs w:val="28"/>
        </w:rPr>
        <w:t>数量与结构</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观测点“生师比”合格标准中增加：医学类专业</w:t>
      </w:r>
      <w:r>
        <w:rPr>
          <w:rFonts w:ascii="宋体" w:hAnsi="宋体" w:hint="eastAsia"/>
          <w:sz w:val="28"/>
          <w:szCs w:val="28"/>
        </w:rPr>
        <w:t>(</w:t>
      </w:r>
      <w:r>
        <w:rPr>
          <w:rFonts w:ascii="宋体" w:hAnsi="宋体" w:hint="eastAsia"/>
          <w:sz w:val="28"/>
          <w:szCs w:val="28"/>
        </w:rPr>
        <w:t>主要指五年制、授医学学士的专业，临床医学、口腔医学、预防医学、针灸推拿学等本科专业</w:t>
      </w:r>
      <w:r>
        <w:rPr>
          <w:rFonts w:ascii="宋体" w:hAnsi="宋体" w:hint="eastAsia"/>
          <w:sz w:val="28"/>
          <w:szCs w:val="28"/>
        </w:rPr>
        <w:t>)</w:t>
      </w:r>
      <w:r>
        <w:rPr>
          <w:rFonts w:ascii="宋体" w:hAnsi="宋体" w:hint="eastAsia"/>
          <w:sz w:val="28"/>
          <w:szCs w:val="28"/>
        </w:rPr>
        <w:t>要有一支双师型的临床教师队伍，教师队伍数量与学生数量</w:t>
      </w:r>
      <w:r>
        <w:rPr>
          <w:rFonts w:ascii="宋体" w:hAnsi="宋体" w:hint="eastAsia"/>
          <w:sz w:val="28"/>
          <w:szCs w:val="28"/>
        </w:rPr>
        <w:t>的比例这到</w:t>
      </w:r>
      <w:r>
        <w:rPr>
          <w:rFonts w:ascii="宋体" w:hAnsi="宋体" w:hint="eastAsia"/>
          <w:sz w:val="28"/>
          <w:szCs w:val="28"/>
        </w:rPr>
        <w:t>l</w:t>
      </w:r>
      <w:r>
        <w:rPr>
          <w:rFonts w:ascii="宋体" w:hAnsi="宋体" w:hint="eastAsia"/>
          <w:sz w:val="28"/>
          <w:szCs w:val="28"/>
        </w:rPr>
        <w:t>：</w:t>
      </w:r>
      <w:r>
        <w:rPr>
          <w:rFonts w:ascii="宋体" w:hAnsi="宋体" w:hint="eastAsia"/>
          <w:sz w:val="28"/>
          <w:szCs w:val="28"/>
        </w:rPr>
        <w:t>10</w:t>
      </w:r>
      <w:r>
        <w:rPr>
          <w:rFonts w:ascii="宋体" w:hAnsi="宋体" w:hint="eastAsia"/>
          <w:sz w:val="28"/>
          <w:szCs w:val="28"/>
        </w:rPr>
        <w:t>。临床教师的计算以附属医院</w:t>
      </w:r>
      <w:r>
        <w:rPr>
          <w:rFonts w:ascii="宋体" w:hAnsi="宋体" w:hint="eastAsia"/>
          <w:sz w:val="28"/>
          <w:szCs w:val="28"/>
        </w:rPr>
        <w:t>(</w:t>
      </w:r>
      <w:r>
        <w:rPr>
          <w:rFonts w:ascii="宋体" w:hAnsi="宋体" w:hint="eastAsia"/>
          <w:sz w:val="28"/>
          <w:szCs w:val="28"/>
        </w:rPr>
        <w:t>直属</w:t>
      </w:r>
      <w:r>
        <w:rPr>
          <w:rFonts w:ascii="宋体" w:hAnsi="宋体" w:hint="eastAsia"/>
          <w:sz w:val="28"/>
          <w:szCs w:val="28"/>
        </w:rPr>
        <w:t>)</w:t>
      </w:r>
      <w:r>
        <w:rPr>
          <w:rFonts w:ascii="宋体" w:hAnsi="宋体" w:hint="eastAsia"/>
          <w:sz w:val="28"/>
          <w:szCs w:val="28"/>
        </w:rPr>
        <w:t>具有医师职称系列全部人员的</w:t>
      </w:r>
      <w:r>
        <w:rPr>
          <w:rFonts w:ascii="宋体" w:hAnsi="宋体" w:hint="eastAsia"/>
          <w:sz w:val="28"/>
          <w:szCs w:val="28"/>
        </w:rPr>
        <w:t>15</w:t>
      </w:r>
      <w:r>
        <w:rPr>
          <w:rFonts w:ascii="宋体" w:hAnsi="宋体" w:hint="eastAsia"/>
          <w:sz w:val="28"/>
          <w:szCs w:val="28"/>
        </w:rPr>
        <w:t>％</w:t>
      </w:r>
      <w:r>
        <w:rPr>
          <w:rFonts w:ascii="宋体" w:hAnsi="宋体" w:hint="eastAsia"/>
          <w:sz w:val="28"/>
          <w:szCs w:val="28"/>
        </w:rPr>
        <w:lastRenderedPageBreak/>
        <w:t>计；非直属附属医院教师按聘请校外教师折算，原则上不超过全校教师总数的四分之一。</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观测点“队伍结构”合格标准中增加：整体师资队伍结构必须由校本部基础教师和临床教师两大部分组成</w:t>
      </w:r>
      <w:r>
        <w:rPr>
          <w:rFonts w:ascii="宋体" w:hAnsi="宋体" w:hint="eastAsia"/>
          <w:sz w:val="28"/>
          <w:szCs w:val="28"/>
        </w:rPr>
        <w:t>(</w:t>
      </w:r>
      <w:r>
        <w:rPr>
          <w:rFonts w:ascii="宋体" w:hAnsi="宋体" w:hint="eastAsia"/>
          <w:sz w:val="28"/>
          <w:szCs w:val="28"/>
        </w:rPr>
        <w:t>临床教师必须有执业医师资格、且理论授课和课间见习教学教师须有主治医师及以上医疗职称</w:t>
      </w:r>
      <w:r>
        <w:rPr>
          <w:rFonts w:ascii="宋体" w:hAnsi="宋体" w:hint="eastAsia"/>
          <w:sz w:val="28"/>
          <w:szCs w:val="28"/>
        </w:rPr>
        <w:t>)</w:t>
      </w:r>
      <w:r>
        <w:rPr>
          <w:rFonts w:ascii="宋体" w:hAnsi="宋体" w:hint="eastAsia"/>
          <w:sz w:val="28"/>
          <w:szCs w:val="28"/>
        </w:rPr>
        <w:t>。</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 xml:space="preserve">2. </w:t>
      </w:r>
      <w:r>
        <w:rPr>
          <w:rFonts w:ascii="宋体" w:hAnsi="宋体" w:hint="eastAsia"/>
          <w:sz w:val="28"/>
          <w:szCs w:val="28"/>
        </w:rPr>
        <w:t>教学条件与利用</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 xml:space="preserve">3.1 </w:t>
      </w:r>
      <w:r>
        <w:rPr>
          <w:rFonts w:ascii="宋体" w:hAnsi="宋体" w:hint="eastAsia"/>
          <w:sz w:val="28"/>
          <w:szCs w:val="28"/>
        </w:rPr>
        <w:t>教学基本设施</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观测点“实验室、实习场所”合格标准增加：医学教育必须有附属医院和非直属附属教学医院承担学生临床阶段教学，且生均床位数达到</w:t>
      </w:r>
      <w:r>
        <w:rPr>
          <w:rFonts w:ascii="宋体" w:hAnsi="宋体" w:hint="eastAsia"/>
          <w:sz w:val="28"/>
          <w:szCs w:val="28"/>
        </w:rPr>
        <w:t>0</w:t>
      </w:r>
      <w:r>
        <w:rPr>
          <w:rFonts w:ascii="宋体" w:hAnsi="宋体" w:hint="eastAsia"/>
          <w:sz w:val="28"/>
          <w:szCs w:val="28"/>
        </w:rPr>
        <w:t>.8</w:t>
      </w:r>
      <w:r>
        <w:rPr>
          <w:rFonts w:ascii="宋体" w:hAnsi="宋体" w:hint="eastAsia"/>
          <w:sz w:val="28"/>
          <w:szCs w:val="28"/>
        </w:rPr>
        <w:t>张以上。非直属附属医院指经当地行政部门批准、可完成临床教学全过程且有一届以上毕业生的教学医院。</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 xml:space="preserve">3. </w:t>
      </w:r>
      <w:r>
        <w:rPr>
          <w:rFonts w:ascii="宋体" w:hAnsi="宋体" w:hint="eastAsia"/>
          <w:sz w:val="28"/>
          <w:szCs w:val="28"/>
        </w:rPr>
        <w:t>专业与课程建设</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 xml:space="preserve">4.3 </w:t>
      </w:r>
      <w:r>
        <w:rPr>
          <w:rFonts w:ascii="宋体" w:hAnsi="宋体" w:hint="eastAsia"/>
          <w:sz w:val="28"/>
          <w:szCs w:val="28"/>
        </w:rPr>
        <w:t>实践教学</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观测点“实习实训”合格标准增加：临床阶段教学中主干课程课间见习与理论授课的比例不少于</w:t>
      </w:r>
      <w:r>
        <w:rPr>
          <w:rFonts w:ascii="宋体" w:hAnsi="宋体" w:hint="eastAsia"/>
          <w:sz w:val="28"/>
          <w:szCs w:val="28"/>
        </w:rPr>
        <w:t>1</w:t>
      </w:r>
      <w:r>
        <w:rPr>
          <w:rFonts w:ascii="宋体" w:hAnsi="宋体" w:hint="eastAsia"/>
          <w:sz w:val="28"/>
          <w:szCs w:val="28"/>
        </w:rPr>
        <w:t>：</w:t>
      </w:r>
      <w:r>
        <w:rPr>
          <w:rFonts w:ascii="宋体" w:hAnsi="宋体" w:hint="eastAsia"/>
          <w:sz w:val="28"/>
          <w:szCs w:val="28"/>
        </w:rPr>
        <w:t>l</w:t>
      </w:r>
      <w:r>
        <w:rPr>
          <w:rFonts w:ascii="宋体" w:hAnsi="宋体" w:hint="eastAsia"/>
          <w:sz w:val="28"/>
          <w:szCs w:val="28"/>
        </w:rPr>
        <w:t>。</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观测点“毕业设计与综合训练”：对于医学生是指毕业实习和毕业综合考试。毕业实习时间不应少于</w:t>
      </w:r>
      <w:r>
        <w:rPr>
          <w:rFonts w:ascii="宋体" w:hAnsi="宋体" w:hint="eastAsia"/>
          <w:sz w:val="28"/>
          <w:szCs w:val="28"/>
        </w:rPr>
        <w:t>48</w:t>
      </w:r>
      <w:r>
        <w:rPr>
          <w:rFonts w:ascii="宋体" w:hAnsi="宋体" w:hint="eastAsia"/>
          <w:sz w:val="28"/>
          <w:szCs w:val="28"/>
        </w:rPr>
        <w:t>周。临床实习教学管理制度基本健全，有出科考试和毕业考试制度并实施；实习大纲规定的操作项目合理，多数学生基本完成规定项目；毕业实习每生实际管理病床</w:t>
      </w:r>
      <w:r>
        <w:rPr>
          <w:rFonts w:ascii="宋体" w:hAnsi="宋体" w:hint="eastAsia"/>
          <w:sz w:val="28"/>
          <w:szCs w:val="28"/>
        </w:rPr>
        <w:t>4</w:t>
      </w:r>
      <w:r>
        <w:rPr>
          <w:rFonts w:ascii="宋体" w:hAnsi="宋体" w:hint="eastAsia"/>
          <w:sz w:val="28"/>
          <w:szCs w:val="28"/>
        </w:rPr>
        <w:t>—</w:t>
      </w:r>
      <w:r>
        <w:rPr>
          <w:rFonts w:ascii="宋体" w:hAnsi="宋体" w:hint="eastAsia"/>
          <w:sz w:val="28"/>
          <w:szCs w:val="28"/>
        </w:rPr>
        <w:t>6</w:t>
      </w:r>
      <w:r>
        <w:rPr>
          <w:rFonts w:ascii="宋体" w:hAnsi="宋体" w:hint="eastAsia"/>
          <w:sz w:val="28"/>
          <w:szCs w:val="28"/>
        </w:rPr>
        <w:t>张。</w:t>
      </w:r>
    </w:p>
    <w:p w:rsidR="0010166B" w:rsidRDefault="00A27355">
      <w:pPr>
        <w:spacing w:line="360" w:lineRule="auto"/>
        <w:ind w:firstLineChars="200" w:firstLine="560"/>
        <w:rPr>
          <w:rFonts w:ascii="黑体" w:eastAsia="黑体" w:hAnsi="黑体"/>
          <w:sz w:val="28"/>
          <w:szCs w:val="28"/>
        </w:rPr>
      </w:pPr>
      <w:r>
        <w:rPr>
          <w:rFonts w:ascii="黑体" w:eastAsia="黑体" w:hAnsi="黑体" w:hint="eastAsia"/>
          <w:sz w:val="28"/>
          <w:szCs w:val="28"/>
        </w:rPr>
        <w:t>三、艺术类高校部分评估指标的调</w:t>
      </w:r>
      <w:r>
        <w:rPr>
          <w:rFonts w:ascii="黑体" w:eastAsia="黑体" w:hAnsi="黑体" w:hint="eastAsia"/>
          <w:sz w:val="28"/>
          <w:szCs w:val="28"/>
        </w:rPr>
        <w:t>整说明</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1.</w:t>
      </w:r>
      <w:r>
        <w:rPr>
          <w:rFonts w:ascii="宋体" w:hAnsi="宋体" w:hint="eastAsia"/>
          <w:sz w:val="28"/>
          <w:szCs w:val="28"/>
        </w:rPr>
        <w:t>教师队伍</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 xml:space="preserve">2.1 </w:t>
      </w:r>
      <w:r>
        <w:rPr>
          <w:rFonts w:ascii="宋体" w:hAnsi="宋体" w:hint="eastAsia"/>
          <w:sz w:val="28"/>
          <w:szCs w:val="28"/>
        </w:rPr>
        <w:t>数量与结构</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lastRenderedPageBreak/>
        <w:t>观测点“队伍结构”合格标准中“专任教师中具有硕士学位、博士学位的比例≥</w:t>
      </w:r>
      <w:r>
        <w:rPr>
          <w:rFonts w:ascii="宋体" w:hAnsi="宋体" w:hint="eastAsia"/>
          <w:sz w:val="28"/>
          <w:szCs w:val="28"/>
        </w:rPr>
        <w:t>50</w:t>
      </w:r>
      <w:r>
        <w:rPr>
          <w:rFonts w:ascii="宋体" w:hAnsi="宋体" w:hint="eastAsia"/>
          <w:sz w:val="28"/>
          <w:szCs w:val="28"/>
        </w:rPr>
        <w:t>％”改为“专任教师中具有硕士学位、博士学位的比例≥</w:t>
      </w:r>
      <w:r>
        <w:rPr>
          <w:rFonts w:ascii="宋体" w:hAnsi="宋体" w:hint="eastAsia"/>
          <w:sz w:val="28"/>
          <w:szCs w:val="28"/>
        </w:rPr>
        <w:t>35</w:t>
      </w:r>
      <w:r>
        <w:rPr>
          <w:rFonts w:ascii="宋体" w:hAnsi="宋体" w:hint="eastAsia"/>
          <w:sz w:val="28"/>
          <w:szCs w:val="28"/>
        </w:rPr>
        <w:t>％”。</w:t>
      </w:r>
    </w:p>
    <w:p w:rsidR="0010166B" w:rsidRDefault="00A27355">
      <w:pPr>
        <w:spacing w:line="360" w:lineRule="auto"/>
        <w:ind w:firstLineChars="200" w:firstLine="560"/>
        <w:rPr>
          <w:rFonts w:ascii="宋体" w:hAnsi="宋体"/>
          <w:sz w:val="28"/>
          <w:szCs w:val="28"/>
        </w:rPr>
        <w:sectPr w:rsidR="0010166B">
          <w:pgSz w:w="11906" w:h="16838"/>
          <w:pgMar w:top="1418" w:right="1418" w:bottom="1418" w:left="1418" w:header="851" w:footer="992" w:gutter="0"/>
          <w:cols w:space="720"/>
          <w:titlePg/>
          <w:docGrid w:type="lines" w:linePitch="312"/>
        </w:sectPr>
      </w:pPr>
      <w:r>
        <w:rPr>
          <w:rFonts w:ascii="宋体" w:hAnsi="宋体" w:hint="eastAsia"/>
          <w:sz w:val="28"/>
          <w:szCs w:val="28"/>
        </w:rPr>
        <w:t>艺术类院校中的主讲教师“具有二级及以上艺术类专业技术职务，通过岗前培训并取得合格证”视同为“具有讲师及以上职务或具有硕士及以上学位，通过岗前培训并取得合格证”。</w:t>
      </w:r>
    </w:p>
    <w:p w:rsidR="0010166B" w:rsidRDefault="00A27355">
      <w:pPr>
        <w:pStyle w:val="2"/>
        <w:spacing w:before="0" w:after="0" w:line="240" w:lineRule="auto"/>
        <w:jc w:val="center"/>
        <w:rPr>
          <w:rFonts w:ascii="方正大标宋简体" w:eastAsia="方正大标宋简体" w:hAnsi="宋体"/>
          <w:b w:val="0"/>
          <w:bCs w:val="0"/>
        </w:rPr>
      </w:pPr>
      <w:bookmarkStart w:id="12" w:name="_Toc73907179"/>
      <w:r>
        <w:rPr>
          <w:rFonts w:ascii="方正大标宋简体" w:eastAsia="方正大标宋简体" w:hAnsi="宋体" w:hint="eastAsia"/>
          <w:b w:val="0"/>
          <w:bCs w:val="0"/>
        </w:rPr>
        <w:lastRenderedPageBreak/>
        <w:t>教育部关于印发《普通高等学校基本办学条件指标（试行）》的通知</w:t>
      </w:r>
      <w:bookmarkEnd w:id="12"/>
    </w:p>
    <w:p w:rsidR="0010166B" w:rsidRDefault="00A27355">
      <w:pPr>
        <w:jc w:val="right"/>
        <w:rPr>
          <w:rFonts w:ascii="宋体" w:hAnsi="宋体"/>
          <w:sz w:val="28"/>
          <w:szCs w:val="28"/>
        </w:rPr>
      </w:pPr>
      <w:r>
        <w:rPr>
          <w:rFonts w:ascii="宋体" w:hAnsi="宋体" w:hint="eastAsia"/>
          <w:sz w:val="28"/>
          <w:szCs w:val="28"/>
        </w:rPr>
        <w:t>教发</w:t>
      </w:r>
      <w:r>
        <w:rPr>
          <w:rFonts w:ascii="宋体" w:hAnsi="宋体" w:hint="eastAsia"/>
          <w:sz w:val="28"/>
          <w:szCs w:val="28"/>
        </w:rPr>
        <w:t xml:space="preserve"> [2004]2</w:t>
      </w:r>
      <w:r>
        <w:rPr>
          <w:rFonts w:ascii="宋体" w:hAnsi="宋体" w:hint="eastAsia"/>
          <w:sz w:val="28"/>
          <w:szCs w:val="28"/>
        </w:rPr>
        <w:t>号</w:t>
      </w:r>
    </w:p>
    <w:p w:rsidR="0010166B" w:rsidRDefault="00A27355">
      <w:pPr>
        <w:spacing w:line="360" w:lineRule="auto"/>
        <w:rPr>
          <w:rFonts w:ascii="宋体" w:hAnsi="宋体"/>
          <w:bCs/>
          <w:sz w:val="28"/>
          <w:szCs w:val="28"/>
        </w:rPr>
      </w:pPr>
      <w:r>
        <w:rPr>
          <w:rFonts w:ascii="宋体" w:hAnsi="宋体" w:hint="eastAsia"/>
          <w:bCs/>
          <w:sz w:val="28"/>
          <w:szCs w:val="28"/>
        </w:rPr>
        <w:t>各省、自治区、直辖市教育厅（教委），计划</w:t>
      </w:r>
      <w:r>
        <w:rPr>
          <w:rFonts w:ascii="宋体" w:hAnsi="宋体" w:hint="eastAsia"/>
          <w:bCs/>
          <w:sz w:val="28"/>
          <w:szCs w:val="28"/>
        </w:rPr>
        <w:t>单列市教育局，新疆生产建设兵团教委，有关部门（单位）教育司（局），部属各高等学校：</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随着我国高等教育的发展和各项改革的推进，原国家教委</w:t>
      </w:r>
      <w:r>
        <w:rPr>
          <w:rFonts w:ascii="宋体" w:hAnsi="宋体" w:hint="eastAsia"/>
          <w:sz w:val="28"/>
          <w:szCs w:val="28"/>
        </w:rPr>
        <w:t>1996</w:t>
      </w:r>
      <w:r>
        <w:rPr>
          <w:rFonts w:ascii="宋体" w:hAnsi="宋体" w:hint="eastAsia"/>
          <w:sz w:val="28"/>
          <w:szCs w:val="28"/>
        </w:rPr>
        <w:t>年发布实施的《核定普通高等学校招生规模办学条件标准》和《“红”、“黄”牌高等学校办学条件标准》（</w:t>
      </w:r>
      <w:proofErr w:type="gramStart"/>
      <w:r>
        <w:rPr>
          <w:rFonts w:ascii="宋体" w:hAnsi="宋体" w:hint="eastAsia"/>
          <w:sz w:val="28"/>
          <w:szCs w:val="28"/>
        </w:rPr>
        <w:t>教计</w:t>
      </w:r>
      <w:proofErr w:type="gramEnd"/>
      <w:r>
        <w:rPr>
          <w:rFonts w:ascii="宋体" w:hAnsi="宋体" w:hint="eastAsia"/>
          <w:sz w:val="28"/>
          <w:szCs w:val="28"/>
        </w:rPr>
        <w:t>[1996]154</w:t>
      </w:r>
      <w:r>
        <w:rPr>
          <w:rFonts w:ascii="宋体" w:hAnsi="宋体" w:hint="eastAsia"/>
          <w:sz w:val="28"/>
          <w:szCs w:val="28"/>
        </w:rPr>
        <w:t>号）已不再适应当前普通高等学校发展的需要。为此，在委托有关部门进行专题研究、充分征求有关教育管理部门和部分高等学校意见的基础上，对上述标准进行了重新修订，现将修订后的《普通高等学校基本办学条件指标（试行）》（以下简称《基本办学条件指标》）印发给你们，请</w:t>
      </w:r>
      <w:r>
        <w:rPr>
          <w:rFonts w:ascii="宋体" w:hAnsi="宋体" w:hint="eastAsia"/>
          <w:sz w:val="28"/>
          <w:szCs w:val="28"/>
        </w:rPr>
        <w:t>遵照执行，并就执行过程中应注意的有关事项通知如下：</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一、《基本办学条件指标》主要用于普通高等学校核定年度招生规模，确定限制、停止招生普通高等学校，并对普通高等学校办学条件进行监测。《基本办学条件指标》的发布实施，有利于加强宏观管理，逐步建立、健全社会监督机制，有利于促进办学条件改善和保证我国高等教育持续、健康发展。</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二、各地、各部门和各普通高等学校要根据经济社会发展需要、国家核定的办学规模以及本《基本办学条件指标》的要求，合理确定普通高等学校的招生规模，以维护正常的教学、生活秩序，保证普通高等教育基本的教学质量和规格。</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lastRenderedPageBreak/>
        <w:t>三、根据指标的用途及其重要性，新修订的</w:t>
      </w:r>
      <w:r>
        <w:rPr>
          <w:rFonts w:ascii="宋体" w:hAnsi="宋体" w:hint="eastAsia"/>
          <w:sz w:val="28"/>
          <w:szCs w:val="28"/>
        </w:rPr>
        <w:t>《基本办学条件指标》由以下两部分组成：</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⒈基本办学条件指标：包括生师比、具有研究生学位教师占专任教师的比例、生</w:t>
      </w:r>
      <w:proofErr w:type="gramStart"/>
      <w:r>
        <w:rPr>
          <w:rFonts w:ascii="宋体" w:hAnsi="宋体" w:hint="eastAsia"/>
          <w:sz w:val="28"/>
          <w:szCs w:val="28"/>
        </w:rPr>
        <w:t>均教学</w:t>
      </w:r>
      <w:proofErr w:type="gramEnd"/>
      <w:r>
        <w:rPr>
          <w:rFonts w:ascii="宋体" w:hAnsi="宋体" w:hint="eastAsia"/>
          <w:sz w:val="28"/>
          <w:szCs w:val="28"/>
        </w:rPr>
        <w:t>行政用房、生</w:t>
      </w:r>
      <w:proofErr w:type="gramStart"/>
      <w:r>
        <w:rPr>
          <w:rFonts w:ascii="宋体" w:hAnsi="宋体" w:hint="eastAsia"/>
          <w:sz w:val="28"/>
          <w:szCs w:val="28"/>
        </w:rPr>
        <w:t>均教学</w:t>
      </w:r>
      <w:proofErr w:type="gramEnd"/>
      <w:r>
        <w:rPr>
          <w:rFonts w:ascii="宋体" w:hAnsi="宋体" w:hint="eastAsia"/>
          <w:sz w:val="28"/>
          <w:szCs w:val="28"/>
        </w:rPr>
        <w:t>科研仪器设备值、生均图书。这些指标是衡量普通高等学校基本办学条件和核定年度招生规模的重要依据。</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⒉监测办学条件指标：包括具有高级职务教师占专任教师的比例、生均占地面积、生均宿舍面积、百名学生</w:t>
      </w:r>
      <w:proofErr w:type="gramStart"/>
      <w:r>
        <w:rPr>
          <w:rFonts w:ascii="宋体" w:hAnsi="宋体" w:hint="eastAsia"/>
          <w:sz w:val="28"/>
          <w:szCs w:val="28"/>
        </w:rPr>
        <w:t>配教学</w:t>
      </w:r>
      <w:proofErr w:type="gramEnd"/>
      <w:r>
        <w:rPr>
          <w:rFonts w:ascii="宋体" w:hAnsi="宋体" w:hint="eastAsia"/>
          <w:sz w:val="28"/>
          <w:szCs w:val="28"/>
        </w:rPr>
        <w:t>用计算机台数、百名学生配多媒体教室和语音实验室座位数、新增教学科研仪器设备所占比例、生均年进书量。这些指标是基本办学条件指标的补充，为全面分析普通高等学校办学条件和引进社会监督机制提供依据。同时这些指标还可反映普通高等学校基本办学条件的改善、更新情况，对提高教学质量和高等学校信息化程度等具有积极的指导作用。</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四、限制招生、暂停招生普通高等学校的确定：</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⒈凡有一项基本办学条件指标低于限制招生规定要求的学校即给予</w:t>
      </w:r>
      <w:r>
        <w:rPr>
          <w:rFonts w:ascii="宋体" w:hAnsi="宋体" w:hint="eastAsia"/>
          <w:sz w:val="28"/>
          <w:szCs w:val="28"/>
        </w:rPr>
        <w:t>限制招生（黄牌）的警示，以维持基本办学条件不再下滑，并促进其尽快改善办学条件。限制招生的学校其招生规模不得超过当年毕业生数。</w:t>
      </w:r>
    </w:p>
    <w:p w:rsidR="0010166B" w:rsidRDefault="00A27355">
      <w:pPr>
        <w:spacing w:line="360" w:lineRule="auto"/>
        <w:ind w:firstLineChars="200" w:firstLine="560"/>
        <w:rPr>
          <w:rFonts w:ascii="宋体" w:hAnsi="宋体"/>
          <w:sz w:val="28"/>
          <w:szCs w:val="28"/>
        </w:rPr>
      </w:pPr>
      <w:r>
        <w:rPr>
          <w:rFonts w:ascii="宋体" w:hAnsi="宋体" w:hint="eastAsia"/>
          <w:sz w:val="28"/>
          <w:szCs w:val="28"/>
        </w:rPr>
        <w:t>⒉凡有两项或两项以上基本办学条件指标低于限制招生规定要求，或连续三年被确定为黄牌的学校即为暂停招生（红牌）学校。暂停招生学校当年不得安排普通高等学历教育招生计划。</w:t>
      </w:r>
    </w:p>
    <w:p w:rsidR="0010166B" w:rsidRDefault="00A27355">
      <w:pPr>
        <w:spacing w:line="360" w:lineRule="auto"/>
        <w:ind w:firstLineChars="200" w:firstLine="560"/>
        <w:rPr>
          <w:rFonts w:ascii="宋体" w:hAnsi="宋体"/>
          <w:sz w:val="28"/>
          <w:szCs w:val="28"/>
        </w:rPr>
        <w:sectPr w:rsidR="0010166B">
          <w:pgSz w:w="11906" w:h="16838"/>
          <w:pgMar w:top="1418" w:right="1418" w:bottom="1418" w:left="1418" w:header="851" w:footer="992" w:gutter="0"/>
          <w:cols w:space="720"/>
          <w:titlePg/>
          <w:docGrid w:type="lines" w:linePitch="312"/>
        </w:sectPr>
      </w:pPr>
      <w:r>
        <w:rPr>
          <w:rFonts w:ascii="宋体" w:hAnsi="宋体" w:hint="eastAsia"/>
          <w:sz w:val="28"/>
          <w:szCs w:val="28"/>
        </w:rPr>
        <w:t>五、请各地、各部门将本通知及《基本办学条件指标》尽快转发至所属普通高等学校。原《核定普通高等学校招生规模办学条件标准》和《“红”、“黄”牌高等学校办学条件标准》从本通知发布之日</w:t>
      </w:r>
      <w:r>
        <w:rPr>
          <w:rFonts w:ascii="宋体" w:hAnsi="宋体" w:hint="eastAsia"/>
          <w:sz w:val="28"/>
          <w:szCs w:val="28"/>
        </w:rPr>
        <w:t>起停止执行。</w:t>
      </w:r>
    </w:p>
    <w:p w:rsidR="0010166B" w:rsidRDefault="00A27355">
      <w:pPr>
        <w:rPr>
          <w:sz w:val="28"/>
        </w:rPr>
      </w:pPr>
      <w:r>
        <w:rPr>
          <w:rFonts w:hint="eastAsia"/>
          <w:b/>
          <w:bCs/>
          <w:sz w:val="28"/>
          <w:szCs w:val="28"/>
        </w:rPr>
        <w:lastRenderedPageBreak/>
        <w:t>附件</w:t>
      </w:r>
      <w:r>
        <w:rPr>
          <w:rFonts w:hint="eastAsia"/>
          <w:sz w:val="28"/>
        </w:rPr>
        <w:t>：</w:t>
      </w:r>
    </w:p>
    <w:p w:rsidR="0010166B" w:rsidRDefault="00A27355">
      <w:pPr>
        <w:jc w:val="center"/>
        <w:rPr>
          <w:rFonts w:ascii="方正大标宋简体" w:eastAsia="方正大标宋简体"/>
          <w:sz w:val="32"/>
          <w:szCs w:val="32"/>
        </w:rPr>
      </w:pPr>
      <w:r>
        <w:rPr>
          <w:rFonts w:ascii="方正大标宋简体" w:eastAsia="方正大标宋简体" w:hint="eastAsia"/>
          <w:sz w:val="32"/>
          <w:szCs w:val="32"/>
        </w:rPr>
        <w:t>普通高等学校基本办学条件指标</w:t>
      </w:r>
      <w:r>
        <w:rPr>
          <w:rFonts w:ascii="方正大标宋简体" w:eastAsia="方正大标宋简体" w:hint="eastAsia"/>
          <w:sz w:val="32"/>
          <w:szCs w:val="32"/>
        </w:rPr>
        <w:t>(</w:t>
      </w:r>
      <w:r>
        <w:rPr>
          <w:rFonts w:ascii="方正大标宋简体" w:eastAsia="方正大标宋简体" w:hint="eastAsia"/>
          <w:sz w:val="32"/>
          <w:szCs w:val="32"/>
        </w:rPr>
        <w:t>试行</w:t>
      </w:r>
      <w:r>
        <w:rPr>
          <w:rFonts w:ascii="方正大标宋简体" w:eastAsia="方正大标宋简体" w:hint="eastAsia"/>
          <w:sz w:val="32"/>
          <w:szCs w:val="32"/>
        </w:rPr>
        <w:t>)</w:t>
      </w:r>
    </w:p>
    <w:p w:rsidR="0010166B" w:rsidRDefault="00A27355">
      <w:pPr>
        <w:ind w:leftChars="87" w:left="183"/>
        <w:rPr>
          <w:rFonts w:ascii="黑体" w:eastAsia="黑体" w:hAnsi="黑体"/>
          <w:sz w:val="24"/>
        </w:rPr>
      </w:pPr>
      <w:r>
        <w:rPr>
          <w:rFonts w:ascii="黑体" w:eastAsia="黑体" w:hAnsi="黑体" w:hint="eastAsia"/>
          <w:sz w:val="24"/>
        </w:rPr>
        <w:t>表一、基本办学条件指标：合格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40"/>
        <w:gridCol w:w="2340"/>
        <w:gridCol w:w="2520"/>
        <w:gridCol w:w="2700"/>
        <w:gridCol w:w="2158"/>
      </w:tblGrid>
      <w:tr w:rsidR="0010166B">
        <w:trPr>
          <w:cantSplit/>
        </w:trPr>
        <w:tc>
          <w:tcPr>
            <w:tcW w:w="2700" w:type="dxa"/>
            <w:vMerge w:val="restart"/>
            <w:vAlign w:val="center"/>
          </w:tcPr>
          <w:p w:rsidR="0010166B" w:rsidRDefault="00A27355">
            <w:pPr>
              <w:jc w:val="center"/>
              <w:rPr>
                <w:rFonts w:ascii="仿宋" w:eastAsia="仿宋" w:hAnsi="仿宋"/>
                <w:sz w:val="28"/>
              </w:rPr>
            </w:pPr>
            <w:r>
              <w:rPr>
                <w:rFonts w:ascii="仿宋" w:eastAsia="仿宋" w:hAnsi="仿宋" w:hint="eastAsia"/>
                <w:sz w:val="28"/>
              </w:rPr>
              <w:t>学校类别</w:t>
            </w:r>
          </w:p>
        </w:tc>
        <w:tc>
          <w:tcPr>
            <w:tcW w:w="11158" w:type="dxa"/>
            <w:gridSpan w:val="5"/>
          </w:tcPr>
          <w:p w:rsidR="0010166B" w:rsidRDefault="00A27355">
            <w:pPr>
              <w:jc w:val="center"/>
              <w:rPr>
                <w:rFonts w:ascii="仿宋" w:eastAsia="仿宋" w:hAnsi="仿宋"/>
              </w:rPr>
            </w:pPr>
            <w:r>
              <w:rPr>
                <w:rFonts w:ascii="仿宋" w:eastAsia="仿宋" w:hAnsi="仿宋" w:hint="eastAsia"/>
              </w:rPr>
              <w:t>本科</w:t>
            </w:r>
          </w:p>
        </w:tc>
      </w:tr>
      <w:tr w:rsidR="0010166B">
        <w:trPr>
          <w:cantSplit/>
          <w:trHeight w:val="450"/>
        </w:trPr>
        <w:tc>
          <w:tcPr>
            <w:tcW w:w="2700" w:type="dxa"/>
            <w:vMerge/>
          </w:tcPr>
          <w:p w:rsidR="0010166B" w:rsidRDefault="0010166B">
            <w:pPr>
              <w:rPr>
                <w:rFonts w:ascii="仿宋" w:eastAsia="仿宋" w:hAnsi="仿宋"/>
              </w:rPr>
            </w:pPr>
          </w:p>
        </w:tc>
        <w:tc>
          <w:tcPr>
            <w:tcW w:w="1440" w:type="dxa"/>
            <w:vAlign w:val="center"/>
          </w:tcPr>
          <w:p w:rsidR="0010166B" w:rsidRDefault="00A27355">
            <w:pPr>
              <w:jc w:val="center"/>
              <w:rPr>
                <w:rFonts w:ascii="仿宋" w:eastAsia="仿宋" w:hAnsi="仿宋"/>
              </w:rPr>
            </w:pPr>
            <w:r>
              <w:rPr>
                <w:rFonts w:ascii="仿宋" w:eastAsia="仿宋" w:hAnsi="仿宋" w:hint="eastAsia"/>
              </w:rPr>
              <w:t>生师比</w:t>
            </w:r>
          </w:p>
        </w:tc>
        <w:tc>
          <w:tcPr>
            <w:tcW w:w="2340" w:type="dxa"/>
            <w:vAlign w:val="center"/>
          </w:tcPr>
          <w:p w:rsidR="0010166B" w:rsidRDefault="00A27355">
            <w:pPr>
              <w:jc w:val="center"/>
              <w:rPr>
                <w:rFonts w:ascii="仿宋" w:eastAsia="仿宋" w:hAnsi="仿宋"/>
              </w:rPr>
            </w:pPr>
            <w:r>
              <w:rPr>
                <w:rFonts w:ascii="仿宋" w:eastAsia="仿宋" w:hAnsi="仿宋" w:hint="eastAsia"/>
              </w:rPr>
              <w:t>具有研究生学位教师占专任教师的比例（</w:t>
            </w:r>
            <w:r>
              <w:rPr>
                <w:rFonts w:ascii="仿宋" w:eastAsia="仿宋" w:hAnsi="仿宋" w:hint="eastAsia"/>
              </w:rPr>
              <w:t>%</w:t>
            </w:r>
            <w:r>
              <w:rPr>
                <w:rFonts w:ascii="仿宋" w:eastAsia="仿宋" w:hAnsi="仿宋" w:hint="eastAsia"/>
              </w:rPr>
              <w:t>）</w:t>
            </w:r>
          </w:p>
        </w:tc>
        <w:tc>
          <w:tcPr>
            <w:tcW w:w="2520" w:type="dxa"/>
            <w:vAlign w:val="center"/>
          </w:tcPr>
          <w:p w:rsidR="0010166B" w:rsidRDefault="00A27355">
            <w:pPr>
              <w:jc w:val="center"/>
              <w:rPr>
                <w:rFonts w:ascii="仿宋" w:eastAsia="仿宋" w:hAnsi="仿宋"/>
              </w:rPr>
            </w:pPr>
            <w:r>
              <w:rPr>
                <w:rFonts w:ascii="仿宋" w:eastAsia="仿宋" w:hAnsi="仿宋" w:hint="eastAsia"/>
              </w:rPr>
              <w:t>生</w:t>
            </w:r>
            <w:proofErr w:type="gramStart"/>
            <w:r>
              <w:rPr>
                <w:rFonts w:ascii="仿宋" w:eastAsia="仿宋" w:hAnsi="仿宋" w:hint="eastAsia"/>
              </w:rPr>
              <w:t>均教学</w:t>
            </w:r>
            <w:proofErr w:type="gramEnd"/>
            <w:r>
              <w:rPr>
                <w:rFonts w:ascii="仿宋" w:eastAsia="仿宋" w:hAnsi="仿宋" w:hint="eastAsia"/>
              </w:rPr>
              <w:t>行政用房</w:t>
            </w:r>
          </w:p>
          <w:p w:rsidR="0010166B" w:rsidRDefault="00A27355">
            <w:pPr>
              <w:jc w:val="center"/>
              <w:rPr>
                <w:rFonts w:ascii="仿宋" w:eastAsia="仿宋" w:hAnsi="仿宋"/>
              </w:rPr>
            </w:pPr>
            <w:r>
              <w:rPr>
                <w:rFonts w:ascii="仿宋" w:eastAsia="仿宋" w:hAnsi="仿宋" w:hint="eastAsia"/>
              </w:rPr>
              <w:t>（平方米</w:t>
            </w:r>
            <w:r>
              <w:rPr>
                <w:rFonts w:ascii="仿宋" w:eastAsia="仿宋" w:hAnsi="仿宋" w:hint="eastAsia"/>
              </w:rPr>
              <w:t>/</w:t>
            </w:r>
            <w:r>
              <w:rPr>
                <w:rFonts w:ascii="仿宋" w:eastAsia="仿宋" w:hAnsi="仿宋" w:hint="eastAsia"/>
              </w:rPr>
              <w:t>生）</w:t>
            </w:r>
          </w:p>
        </w:tc>
        <w:tc>
          <w:tcPr>
            <w:tcW w:w="2700" w:type="dxa"/>
            <w:vAlign w:val="center"/>
          </w:tcPr>
          <w:p w:rsidR="0010166B" w:rsidRDefault="00A27355">
            <w:pPr>
              <w:jc w:val="center"/>
              <w:rPr>
                <w:rFonts w:ascii="仿宋" w:eastAsia="仿宋" w:hAnsi="仿宋"/>
              </w:rPr>
            </w:pPr>
            <w:r>
              <w:rPr>
                <w:rFonts w:ascii="仿宋" w:eastAsia="仿宋" w:hAnsi="仿宋" w:hint="eastAsia"/>
              </w:rPr>
              <w:t>生</w:t>
            </w:r>
            <w:proofErr w:type="gramStart"/>
            <w:r>
              <w:rPr>
                <w:rFonts w:ascii="仿宋" w:eastAsia="仿宋" w:hAnsi="仿宋" w:hint="eastAsia"/>
              </w:rPr>
              <w:t>均教学</w:t>
            </w:r>
            <w:proofErr w:type="gramEnd"/>
            <w:r>
              <w:rPr>
                <w:rFonts w:ascii="仿宋" w:eastAsia="仿宋" w:hAnsi="仿宋" w:hint="eastAsia"/>
              </w:rPr>
              <w:t>科研仪器设备值</w:t>
            </w:r>
          </w:p>
          <w:p w:rsidR="0010166B" w:rsidRDefault="00A27355">
            <w:pPr>
              <w:jc w:val="center"/>
              <w:rPr>
                <w:rFonts w:ascii="仿宋" w:eastAsia="仿宋" w:hAnsi="仿宋"/>
              </w:rPr>
            </w:pPr>
            <w:r>
              <w:rPr>
                <w:rFonts w:ascii="仿宋" w:eastAsia="仿宋" w:hAnsi="仿宋" w:hint="eastAsia"/>
              </w:rPr>
              <w:t>(</w:t>
            </w:r>
            <w:r>
              <w:rPr>
                <w:rFonts w:ascii="仿宋" w:eastAsia="仿宋" w:hAnsi="仿宋" w:hint="eastAsia"/>
              </w:rPr>
              <w:t>元</w:t>
            </w:r>
            <w:r>
              <w:rPr>
                <w:rFonts w:ascii="仿宋" w:eastAsia="仿宋" w:hAnsi="仿宋" w:hint="eastAsia"/>
              </w:rPr>
              <w:t>/</w:t>
            </w:r>
            <w:r>
              <w:rPr>
                <w:rFonts w:ascii="仿宋" w:eastAsia="仿宋" w:hAnsi="仿宋" w:hint="eastAsia"/>
              </w:rPr>
              <w:t>生</w:t>
            </w:r>
            <w:r>
              <w:rPr>
                <w:rFonts w:ascii="仿宋" w:eastAsia="仿宋" w:hAnsi="仿宋" w:hint="eastAsia"/>
              </w:rPr>
              <w:t>)</w:t>
            </w:r>
          </w:p>
        </w:tc>
        <w:tc>
          <w:tcPr>
            <w:tcW w:w="2158" w:type="dxa"/>
            <w:vAlign w:val="center"/>
          </w:tcPr>
          <w:p w:rsidR="0010166B" w:rsidRDefault="00A27355">
            <w:pPr>
              <w:jc w:val="center"/>
              <w:rPr>
                <w:rFonts w:ascii="仿宋" w:eastAsia="仿宋" w:hAnsi="仿宋"/>
              </w:rPr>
            </w:pPr>
            <w:r>
              <w:rPr>
                <w:rFonts w:ascii="仿宋" w:eastAsia="仿宋" w:hAnsi="仿宋" w:hint="eastAsia"/>
              </w:rPr>
              <w:t>生均图书</w:t>
            </w:r>
          </w:p>
          <w:p w:rsidR="0010166B" w:rsidRDefault="00A27355">
            <w:pPr>
              <w:jc w:val="center"/>
              <w:rPr>
                <w:rFonts w:ascii="仿宋" w:eastAsia="仿宋" w:hAnsi="仿宋"/>
              </w:rPr>
            </w:pPr>
            <w:r>
              <w:rPr>
                <w:rFonts w:ascii="仿宋" w:eastAsia="仿宋" w:hAnsi="仿宋" w:hint="eastAsia"/>
              </w:rPr>
              <w:t>(</w:t>
            </w:r>
            <w:r>
              <w:rPr>
                <w:rFonts w:ascii="仿宋" w:eastAsia="仿宋" w:hAnsi="仿宋" w:hint="eastAsia"/>
              </w:rPr>
              <w:t>册</w:t>
            </w:r>
            <w:r>
              <w:rPr>
                <w:rFonts w:ascii="仿宋" w:eastAsia="仿宋" w:hAnsi="仿宋" w:hint="eastAsia"/>
              </w:rPr>
              <w:t>/</w:t>
            </w:r>
            <w:r>
              <w:rPr>
                <w:rFonts w:ascii="仿宋" w:eastAsia="仿宋" w:hAnsi="仿宋" w:hint="eastAsia"/>
              </w:rPr>
              <w:t>生</w:t>
            </w:r>
            <w:r>
              <w:rPr>
                <w:rFonts w:ascii="仿宋" w:eastAsia="仿宋" w:hAnsi="仿宋" w:hint="eastAsia"/>
              </w:rPr>
              <w:t>)</w:t>
            </w:r>
          </w:p>
        </w:tc>
      </w:tr>
      <w:tr w:rsidR="0010166B">
        <w:trPr>
          <w:trHeight w:val="591"/>
        </w:trPr>
        <w:tc>
          <w:tcPr>
            <w:tcW w:w="2700" w:type="dxa"/>
          </w:tcPr>
          <w:p w:rsidR="0010166B" w:rsidRDefault="00A27355">
            <w:pPr>
              <w:rPr>
                <w:rFonts w:ascii="仿宋" w:eastAsia="仿宋" w:hAnsi="仿宋"/>
              </w:rPr>
            </w:pPr>
            <w:r>
              <w:rPr>
                <w:rFonts w:ascii="仿宋" w:eastAsia="仿宋" w:hAnsi="仿宋" w:hint="eastAsia"/>
              </w:rPr>
              <w:t>综合、师范、民族院校</w:t>
            </w:r>
            <w:r>
              <w:rPr>
                <w:rFonts w:ascii="仿宋" w:eastAsia="仿宋" w:hAnsi="仿宋" w:hint="eastAsia"/>
              </w:rPr>
              <w:t xml:space="preserve">  </w:t>
            </w:r>
          </w:p>
          <w:p w:rsidR="0010166B" w:rsidRDefault="00A27355">
            <w:pPr>
              <w:rPr>
                <w:rFonts w:ascii="仿宋" w:eastAsia="仿宋" w:hAnsi="仿宋"/>
              </w:rPr>
            </w:pPr>
            <w:r>
              <w:rPr>
                <w:rFonts w:ascii="仿宋" w:eastAsia="仿宋" w:hAnsi="仿宋" w:hint="eastAsia"/>
              </w:rPr>
              <w:t>工科、农、林院校</w:t>
            </w:r>
          </w:p>
          <w:p w:rsidR="0010166B" w:rsidRDefault="00A27355">
            <w:pPr>
              <w:rPr>
                <w:rFonts w:ascii="仿宋" w:eastAsia="仿宋" w:hAnsi="仿宋"/>
              </w:rPr>
            </w:pPr>
            <w:r>
              <w:rPr>
                <w:rFonts w:ascii="仿宋" w:eastAsia="仿宋" w:hAnsi="仿宋" w:hint="eastAsia"/>
              </w:rPr>
              <w:t>医学院校</w:t>
            </w:r>
            <w:r>
              <w:rPr>
                <w:rFonts w:ascii="仿宋" w:eastAsia="仿宋" w:hAnsi="仿宋" w:hint="eastAsia"/>
              </w:rPr>
              <w:t xml:space="preserve">  </w:t>
            </w:r>
          </w:p>
          <w:p w:rsidR="0010166B" w:rsidRDefault="00A27355">
            <w:pPr>
              <w:rPr>
                <w:rFonts w:ascii="仿宋" w:eastAsia="仿宋" w:hAnsi="仿宋"/>
              </w:rPr>
            </w:pPr>
            <w:r>
              <w:rPr>
                <w:rFonts w:ascii="仿宋" w:eastAsia="仿宋" w:hAnsi="仿宋" w:hint="eastAsia"/>
              </w:rPr>
              <w:t>语文、财经、政法院校</w:t>
            </w:r>
            <w:r>
              <w:rPr>
                <w:rFonts w:ascii="仿宋" w:eastAsia="仿宋" w:hAnsi="仿宋" w:hint="eastAsia"/>
              </w:rPr>
              <w:t xml:space="preserve">   </w:t>
            </w:r>
          </w:p>
          <w:p w:rsidR="0010166B" w:rsidRDefault="00A27355">
            <w:pPr>
              <w:rPr>
                <w:rFonts w:ascii="仿宋" w:eastAsia="仿宋" w:hAnsi="仿宋"/>
              </w:rPr>
            </w:pPr>
            <w:r>
              <w:rPr>
                <w:rFonts w:ascii="仿宋" w:eastAsia="仿宋" w:hAnsi="仿宋" w:hint="eastAsia"/>
              </w:rPr>
              <w:t>体育院校</w:t>
            </w:r>
            <w:r>
              <w:rPr>
                <w:rFonts w:ascii="仿宋" w:eastAsia="仿宋" w:hAnsi="仿宋" w:hint="eastAsia"/>
              </w:rPr>
              <w:t xml:space="preserve">            </w:t>
            </w:r>
          </w:p>
          <w:p w:rsidR="0010166B" w:rsidRDefault="00A27355">
            <w:pPr>
              <w:rPr>
                <w:rFonts w:ascii="仿宋" w:eastAsia="仿宋" w:hAnsi="仿宋"/>
              </w:rPr>
            </w:pPr>
            <w:r>
              <w:rPr>
                <w:rFonts w:ascii="仿宋" w:eastAsia="仿宋" w:hAnsi="仿宋" w:hint="eastAsia"/>
              </w:rPr>
              <w:t>艺术院校</w:t>
            </w:r>
          </w:p>
        </w:tc>
        <w:tc>
          <w:tcPr>
            <w:tcW w:w="1440" w:type="dxa"/>
          </w:tcPr>
          <w:p w:rsidR="0010166B" w:rsidRDefault="00A27355">
            <w:pPr>
              <w:jc w:val="center"/>
              <w:rPr>
                <w:rFonts w:ascii="仿宋" w:eastAsia="仿宋" w:hAnsi="仿宋"/>
              </w:rPr>
            </w:pPr>
            <w:r>
              <w:rPr>
                <w:rFonts w:ascii="仿宋" w:eastAsia="仿宋" w:hAnsi="仿宋" w:hint="eastAsia"/>
              </w:rPr>
              <w:t>18</w:t>
            </w:r>
          </w:p>
          <w:p w:rsidR="0010166B" w:rsidRDefault="00A27355">
            <w:pPr>
              <w:jc w:val="center"/>
              <w:rPr>
                <w:rFonts w:ascii="仿宋" w:eastAsia="仿宋" w:hAnsi="仿宋"/>
              </w:rPr>
            </w:pPr>
            <w:r>
              <w:rPr>
                <w:rFonts w:ascii="仿宋" w:eastAsia="仿宋" w:hAnsi="仿宋" w:hint="eastAsia"/>
              </w:rPr>
              <w:t>18</w:t>
            </w:r>
          </w:p>
          <w:p w:rsidR="0010166B" w:rsidRDefault="00A27355">
            <w:pPr>
              <w:jc w:val="center"/>
              <w:rPr>
                <w:rFonts w:ascii="仿宋" w:eastAsia="仿宋" w:hAnsi="仿宋"/>
              </w:rPr>
            </w:pPr>
            <w:r>
              <w:rPr>
                <w:rFonts w:ascii="仿宋" w:eastAsia="仿宋" w:hAnsi="仿宋" w:hint="eastAsia"/>
              </w:rPr>
              <w:t>16</w:t>
            </w:r>
          </w:p>
          <w:p w:rsidR="0010166B" w:rsidRDefault="00A27355">
            <w:pPr>
              <w:jc w:val="center"/>
              <w:rPr>
                <w:rFonts w:ascii="仿宋" w:eastAsia="仿宋" w:hAnsi="仿宋"/>
              </w:rPr>
            </w:pPr>
            <w:r>
              <w:rPr>
                <w:rFonts w:ascii="仿宋" w:eastAsia="仿宋" w:hAnsi="仿宋" w:hint="eastAsia"/>
              </w:rPr>
              <w:t>18</w:t>
            </w:r>
          </w:p>
          <w:p w:rsidR="0010166B" w:rsidRDefault="00A27355">
            <w:pPr>
              <w:jc w:val="center"/>
              <w:rPr>
                <w:rFonts w:ascii="仿宋" w:eastAsia="仿宋" w:hAnsi="仿宋"/>
              </w:rPr>
            </w:pPr>
            <w:r>
              <w:rPr>
                <w:rFonts w:ascii="仿宋" w:eastAsia="仿宋" w:hAnsi="仿宋" w:hint="eastAsia"/>
              </w:rPr>
              <w:t>11</w:t>
            </w:r>
          </w:p>
          <w:p w:rsidR="0010166B" w:rsidRDefault="00A27355">
            <w:pPr>
              <w:jc w:val="center"/>
              <w:rPr>
                <w:rFonts w:ascii="仿宋" w:eastAsia="仿宋" w:hAnsi="仿宋"/>
              </w:rPr>
            </w:pPr>
            <w:r>
              <w:rPr>
                <w:rFonts w:ascii="仿宋" w:eastAsia="仿宋" w:hAnsi="仿宋" w:hint="eastAsia"/>
              </w:rPr>
              <w:t>11</w:t>
            </w:r>
          </w:p>
        </w:tc>
        <w:tc>
          <w:tcPr>
            <w:tcW w:w="2340" w:type="dxa"/>
          </w:tcPr>
          <w:p w:rsidR="0010166B" w:rsidRDefault="00A27355">
            <w:pPr>
              <w:jc w:val="center"/>
              <w:rPr>
                <w:rFonts w:ascii="仿宋" w:eastAsia="仿宋" w:hAnsi="仿宋"/>
              </w:rPr>
            </w:pPr>
            <w:r>
              <w:rPr>
                <w:rFonts w:ascii="仿宋" w:eastAsia="仿宋" w:hAnsi="仿宋" w:hint="eastAsia"/>
              </w:rPr>
              <w:t>30</w:t>
            </w:r>
          </w:p>
          <w:p w:rsidR="0010166B" w:rsidRDefault="00A27355">
            <w:pPr>
              <w:jc w:val="center"/>
              <w:rPr>
                <w:rFonts w:ascii="仿宋" w:eastAsia="仿宋" w:hAnsi="仿宋"/>
              </w:rPr>
            </w:pPr>
            <w:r>
              <w:rPr>
                <w:rFonts w:ascii="仿宋" w:eastAsia="仿宋" w:hAnsi="仿宋" w:hint="eastAsia"/>
              </w:rPr>
              <w:t>30</w:t>
            </w:r>
          </w:p>
          <w:p w:rsidR="0010166B" w:rsidRDefault="00A27355">
            <w:pPr>
              <w:jc w:val="center"/>
              <w:rPr>
                <w:rFonts w:ascii="仿宋" w:eastAsia="仿宋" w:hAnsi="仿宋"/>
              </w:rPr>
            </w:pPr>
            <w:r>
              <w:rPr>
                <w:rFonts w:ascii="仿宋" w:eastAsia="仿宋" w:hAnsi="仿宋" w:hint="eastAsia"/>
              </w:rPr>
              <w:t>30</w:t>
            </w:r>
          </w:p>
          <w:p w:rsidR="0010166B" w:rsidRDefault="00A27355">
            <w:pPr>
              <w:jc w:val="center"/>
              <w:rPr>
                <w:rFonts w:ascii="仿宋" w:eastAsia="仿宋" w:hAnsi="仿宋"/>
              </w:rPr>
            </w:pPr>
            <w:r>
              <w:rPr>
                <w:rFonts w:ascii="仿宋" w:eastAsia="仿宋" w:hAnsi="仿宋" w:hint="eastAsia"/>
              </w:rPr>
              <w:t>30</w:t>
            </w:r>
          </w:p>
          <w:p w:rsidR="0010166B" w:rsidRDefault="00A27355">
            <w:pPr>
              <w:jc w:val="center"/>
              <w:rPr>
                <w:rFonts w:ascii="仿宋" w:eastAsia="仿宋" w:hAnsi="仿宋"/>
              </w:rPr>
            </w:pPr>
            <w:r>
              <w:rPr>
                <w:rFonts w:ascii="仿宋" w:eastAsia="仿宋" w:hAnsi="仿宋" w:hint="eastAsia"/>
              </w:rPr>
              <w:t>30</w:t>
            </w:r>
          </w:p>
          <w:p w:rsidR="0010166B" w:rsidRDefault="00A27355">
            <w:pPr>
              <w:jc w:val="center"/>
              <w:rPr>
                <w:rFonts w:ascii="仿宋" w:eastAsia="仿宋" w:hAnsi="仿宋"/>
              </w:rPr>
            </w:pPr>
            <w:r>
              <w:rPr>
                <w:rFonts w:ascii="仿宋" w:eastAsia="仿宋" w:hAnsi="仿宋" w:hint="eastAsia"/>
              </w:rPr>
              <w:t>30</w:t>
            </w:r>
          </w:p>
        </w:tc>
        <w:tc>
          <w:tcPr>
            <w:tcW w:w="2520" w:type="dxa"/>
          </w:tcPr>
          <w:p w:rsidR="0010166B" w:rsidRDefault="00A27355">
            <w:pPr>
              <w:jc w:val="center"/>
              <w:rPr>
                <w:rFonts w:ascii="仿宋" w:eastAsia="仿宋" w:hAnsi="仿宋"/>
              </w:rPr>
            </w:pPr>
            <w:r>
              <w:rPr>
                <w:rFonts w:ascii="仿宋" w:eastAsia="仿宋" w:hAnsi="仿宋" w:hint="eastAsia"/>
              </w:rPr>
              <w:t>14</w:t>
            </w:r>
          </w:p>
          <w:p w:rsidR="0010166B" w:rsidRDefault="00A27355">
            <w:pPr>
              <w:jc w:val="center"/>
              <w:rPr>
                <w:rFonts w:ascii="仿宋" w:eastAsia="仿宋" w:hAnsi="仿宋"/>
              </w:rPr>
            </w:pPr>
            <w:r>
              <w:rPr>
                <w:rFonts w:ascii="仿宋" w:eastAsia="仿宋" w:hAnsi="仿宋" w:hint="eastAsia"/>
              </w:rPr>
              <w:t>16</w:t>
            </w:r>
          </w:p>
          <w:p w:rsidR="0010166B" w:rsidRDefault="00A27355">
            <w:pPr>
              <w:jc w:val="center"/>
              <w:rPr>
                <w:rFonts w:ascii="仿宋" w:eastAsia="仿宋" w:hAnsi="仿宋"/>
              </w:rPr>
            </w:pPr>
            <w:r>
              <w:rPr>
                <w:rFonts w:ascii="仿宋" w:eastAsia="仿宋" w:hAnsi="仿宋" w:hint="eastAsia"/>
              </w:rPr>
              <w:t>16</w:t>
            </w:r>
          </w:p>
          <w:p w:rsidR="0010166B" w:rsidRDefault="00A27355">
            <w:pPr>
              <w:jc w:val="center"/>
              <w:rPr>
                <w:rFonts w:ascii="仿宋" w:eastAsia="仿宋" w:hAnsi="仿宋"/>
              </w:rPr>
            </w:pPr>
            <w:r>
              <w:rPr>
                <w:rFonts w:ascii="仿宋" w:eastAsia="仿宋" w:hAnsi="仿宋" w:hint="eastAsia"/>
              </w:rPr>
              <w:t>9</w:t>
            </w:r>
          </w:p>
          <w:p w:rsidR="0010166B" w:rsidRDefault="00A27355">
            <w:pPr>
              <w:jc w:val="center"/>
              <w:rPr>
                <w:rFonts w:ascii="仿宋" w:eastAsia="仿宋" w:hAnsi="仿宋"/>
              </w:rPr>
            </w:pPr>
            <w:r>
              <w:rPr>
                <w:rFonts w:ascii="仿宋" w:eastAsia="仿宋" w:hAnsi="仿宋" w:hint="eastAsia"/>
              </w:rPr>
              <w:t>22</w:t>
            </w:r>
          </w:p>
          <w:p w:rsidR="0010166B" w:rsidRDefault="00A27355">
            <w:pPr>
              <w:jc w:val="center"/>
              <w:rPr>
                <w:rFonts w:ascii="仿宋" w:eastAsia="仿宋" w:hAnsi="仿宋"/>
              </w:rPr>
            </w:pPr>
            <w:r>
              <w:rPr>
                <w:rFonts w:ascii="仿宋" w:eastAsia="仿宋" w:hAnsi="仿宋" w:hint="eastAsia"/>
              </w:rPr>
              <w:t>18</w:t>
            </w:r>
          </w:p>
        </w:tc>
        <w:tc>
          <w:tcPr>
            <w:tcW w:w="2700" w:type="dxa"/>
          </w:tcPr>
          <w:p w:rsidR="0010166B" w:rsidRDefault="00A27355">
            <w:pPr>
              <w:jc w:val="center"/>
              <w:rPr>
                <w:rFonts w:ascii="仿宋" w:eastAsia="仿宋" w:hAnsi="仿宋"/>
              </w:rPr>
            </w:pPr>
            <w:r>
              <w:rPr>
                <w:rFonts w:ascii="仿宋" w:eastAsia="仿宋" w:hAnsi="仿宋" w:hint="eastAsia"/>
              </w:rPr>
              <w:t>5000</w:t>
            </w:r>
          </w:p>
          <w:p w:rsidR="0010166B" w:rsidRDefault="00A27355">
            <w:pPr>
              <w:jc w:val="center"/>
              <w:rPr>
                <w:rFonts w:ascii="仿宋" w:eastAsia="仿宋" w:hAnsi="仿宋"/>
              </w:rPr>
            </w:pPr>
            <w:r>
              <w:rPr>
                <w:rFonts w:ascii="仿宋" w:eastAsia="仿宋" w:hAnsi="仿宋" w:hint="eastAsia"/>
              </w:rPr>
              <w:t>5000</w:t>
            </w:r>
          </w:p>
          <w:p w:rsidR="0010166B" w:rsidRDefault="00A27355">
            <w:pPr>
              <w:jc w:val="center"/>
              <w:rPr>
                <w:rFonts w:ascii="仿宋" w:eastAsia="仿宋" w:hAnsi="仿宋"/>
              </w:rPr>
            </w:pPr>
            <w:r>
              <w:rPr>
                <w:rFonts w:ascii="仿宋" w:eastAsia="仿宋" w:hAnsi="仿宋" w:hint="eastAsia"/>
              </w:rPr>
              <w:t>5000</w:t>
            </w:r>
          </w:p>
          <w:p w:rsidR="0010166B" w:rsidRDefault="00A27355">
            <w:pPr>
              <w:jc w:val="center"/>
              <w:rPr>
                <w:rFonts w:ascii="仿宋" w:eastAsia="仿宋" w:hAnsi="仿宋"/>
              </w:rPr>
            </w:pPr>
            <w:r>
              <w:rPr>
                <w:rFonts w:ascii="仿宋" w:eastAsia="仿宋" w:hAnsi="仿宋" w:hint="eastAsia"/>
              </w:rPr>
              <w:t>3000</w:t>
            </w:r>
          </w:p>
          <w:p w:rsidR="0010166B" w:rsidRDefault="00A27355">
            <w:pPr>
              <w:jc w:val="center"/>
              <w:rPr>
                <w:rFonts w:ascii="仿宋" w:eastAsia="仿宋" w:hAnsi="仿宋"/>
              </w:rPr>
            </w:pPr>
            <w:r>
              <w:rPr>
                <w:rFonts w:ascii="仿宋" w:eastAsia="仿宋" w:hAnsi="仿宋" w:hint="eastAsia"/>
              </w:rPr>
              <w:t>4000</w:t>
            </w:r>
          </w:p>
          <w:p w:rsidR="0010166B" w:rsidRDefault="00A27355">
            <w:pPr>
              <w:jc w:val="center"/>
              <w:rPr>
                <w:rFonts w:ascii="仿宋" w:eastAsia="仿宋" w:hAnsi="仿宋"/>
              </w:rPr>
            </w:pPr>
            <w:r>
              <w:rPr>
                <w:rFonts w:ascii="仿宋" w:eastAsia="仿宋" w:hAnsi="仿宋" w:hint="eastAsia"/>
              </w:rPr>
              <w:t>4000</w:t>
            </w:r>
          </w:p>
        </w:tc>
        <w:tc>
          <w:tcPr>
            <w:tcW w:w="2158" w:type="dxa"/>
          </w:tcPr>
          <w:p w:rsidR="0010166B" w:rsidRDefault="00A27355">
            <w:pPr>
              <w:jc w:val="center"/>
              <w:rPr>
                <w:rFonts w:ascii="仿宋" w:eastAsia="仿宋" w:hAnsi="仿宋"/>
              </w:rPr>
            </w:pPr>
            <w:r>
              <w:rPr>
                <w:rFonts w:ascii="仿宋" w:eastAsia="仿宋" w:hAnsi="仿宋" w:hint="eastAsia"/>
              </w:rPr>
              <w:t>100</w:t>
            </w:r>
          </w:p>
          <w:p w:rsidR="0010166B" w:rsidRDefault="00A27355">
            <w:pPr>
              <w:jc w:val="center"/>
              <w:rPr>
                <w:rFonts w:ascii="仿宋" w:eastAsia="仿宋" w:hAnsi="仿宋"/>
              </w:rPr>
            </w:pPr>
            <w:r>
              <w:rPr>
                <w:rFonts w:ascii="仿宋" w:eastAsia="仿宋" w:hAnsi="仿宋" w:hint="eastAsia"/>
              </w:rPr>
              <w:t>80</w:t>
            </w:r>
          </w:p>
          <w:p w:rsidR="0010166B" w:rsidRDefault="00A27355">
            <w:pPr>
              <w:jc w:val="center"/>
              <w:rPr>
                <w:rFonts w:ascii="仿宋" w:eastAsia="仿宋" w:hAnsi="仿宋"/>
              </w:rPr>
            </w:pPr>
            <w:r>
              <w:rPr>
                <w:rFonts w:ascii="仿宋" w:eastAsia="仿宋" w:hAnsi="仿宋" w:hint="eastAsia"/>
              </w:rPr>
              <w:t>80</w:t>
            </w:r>
          </w:p>
          <w:p w:rsidR="0010166B" w:rsidRDefault="00A27355">
            <w:pPr>
              <w:jc w:val="center"/>
              <w:rPr>
                <w:rFonts w:ascii="仿宋" w:eastAsia="仿宋" w:hAnsi="仿宋"/>
              </w:rPr>
            </w:pPr>
            <w:r>
              <w:rPr>
                <w:rFonts w:ascii="仿宋" w:eastAsia="仿宋" w:hAnsi="仿宋" w:hint="eastAsia"/>
              </w:rPr>
              <w:t>100</w:t>
            </w:r>
          </w:p>
          <w:p w:rsidR="0010166B" w:rsidRDefault="00A27355">
            <w:pPr>
              <w:jc w:val="center"/>
              <w:rPr>
                <w:rFonts w:ascii="仿宋" w:eastAsia="仿宋" w:hAnsi="仿宋"/>
              </w:rPr>
            </w:pPr>
            <w:r>
              <w:rPr>
                <w:rFonts w:ascii="仿宋" w:eastAsia="仿宋" w:hAnsi="仿宋" w:hint="eastAsia"/>
              </w:rPr>
              <w:t>70</w:t>
            </w:r>
          </w:p>
          <w:p w:rsidR="0010166B" w:rsidRDefault="00A27355">
            <w:pPr>
              <w:jc w:val="center"/>
              <w:rPr>
                <w:rFonts w:ascii="仿宋" w:eastAsia="仿宋" w:hAnsi="仿宋"/>
              </w:rPr>
            </w:pPr>
            <w:r>
              <w:rPr>
                <w:rFonts w:ascii="仿宋" w:eastAsia="仿宋" w:hAnsi="仿宋" w:hint="eastAsia"/>
              </w:rPr>
              <w:t>80</w:t>
            </w:r>
          </w:p>
        </w:tc>
      </w:tr>
    </w:tbl>
    <w:p w:rsidR="0010166B" w:rsidRDefault="0010166B">
      <w:pPr>
        <w:rPr>
          <w:rFonts w:ascii="仿宋" w:eastAsia="仿宋" w:hAnsi="仿宋"/>
          <w:b/>
          <w:bCs/>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40"/>
        <w:gridCol w:w="2340"/>
        <w:gridCol w:w="2520"/>
        <w:gridCol w:w="2700"/>
        <w:gridCol w:w="2160"/>
      </w:tblGrid>
      <w:tr w:rsidR="0010166B">
        <w:trPr>
          <w:cantSplit/>
        </w:trPr>
        <w:tc>
          <w:tcPr>
            <w:tcW w:w="2700" w:type="dxa"/>
            <w:vMerge w:val="restart"/>
            <w:vAlign w:val="center"/>
          </w:tcPr>
          <w:p w:rsidR="0010166B" w:rsidRDefault="00A27355">
            <w:pPr>
              <w:jc w:val="center"/>
              <w:rPr>
                <w:rFonts w:ascii="仿宋" w:eastAsia="仿宋" w:hAnsi="仿宋"/>
                <w:sz w:val="28"/>
              </w:rPr>
            </w:pPr>
            <w:r>
              <w:rPr>
                <w:rFonts w:ascii="仿宋" w:eastAsia="仿宋" w:hAnsi="仿宋" w:hint="eastAsia"/>
                <w:sz w:val="28"/>
              </w:rPr>
              <w:t>学校类别</w:t>
            </w:r>
          </w:p>
        </w:tc>
        <w:tc>
          <w:tcPr>
            <w:tcW w:w="11160" w:type="dxa"/>
            <w:gridSpan w:val="5"/>
          </w:tcPr>
          <w:p w:rsidR="0010166B" w:rsidRDefault="00A27355">
            <w:pPr>
              <w:jc w:val="center"/>
              <w:rPr>
                <w:rFonts w:ascii="仿宋" w:eastAsia="仿宋" w:hAnsi="仿宋"/>
              </w:rPr>
            </w:pPr>
            <w:r>
              <w:rPr>
                <w:rFonts w:ascii="仿宋" w:eastAsia="仿宋" w:hAnsi="仿宋" w:hint="eastAsia"/>
              </w:rPr>
              <w:t>高职（专科）</w:t>
            </w:r>
          </w:p>
        </w:tc>
      </w:tr>
      <w:tr w:rsidR="0010166B">
        <w:trPr>
          <w:cantSplit/>
          <w:trHeight w:val="450"/>
        </w:trPr>
        <w:tc>
          <w:tcPr>
            <w:tcW w:w="2700" w:type="dxa"/>
            <w:vMerge/>
          </w:tcPr>
          <w:p w:rsidR="0010166B" w:rsidRDefault="0010166B">
            <w:pPr>
              <w:rPr>
                <w:rFonts w:ascii="仿宋" w:eastAsia="仿宋" w:hAnsi="仿宋"/>
              </w:rPr>
            </w:pPr>
          </w:p>
        </w:tc>
        <w:tc>
          <w:tcPr>
            <w:tcW w:w="1440" w:type="dxa"/>
            <w:vAlign w:val="center"/>
          </w:tcPr>
          <w:p w:rsidR="0010166B" w:rsidRDefault="00A27355">
            <w:pPr>
              <w:jc w:val="center"/>
              <w:rPr>
                <w:rFonts w:ascii="仿宋" w:eastAsia="仿宋" w:hAnsi="仿宋"/>
              </w:rPr>
            </w:pPr>
            <w:r>
              <w:rPr>
                <w:rFonts w:ascii="仿宋" w:eastAsia="仿宋" w:hAnsi="仿宋" w:hint="eastAsia"/>
              </w:rPr>
              <w:t>生师比</w:t>
            </w:r>
          </w:p>
        </w:tc>
        <w:tc>
          <w:tcPr>
            <w:tcW w:w="2340" w:type="dxa"/>
            <w:vAlign w:val="center"/>
          </w:tcPr>
          <w:p w:rsidR="0010166B" w:rsidRDefault="00A27355">
            <w:pPr>
              <w:jc w:val="center"/>
              <w:rPr>
                <w:rFonts w:ascii="仿宋" w:eastAsia="仿宋" w:hAnsi="仿宋"/>
              </w:rPr>
            </w:pPr>
            <w:r>
              <w:rPr>
                <w:rFonts w:ascii="仿宋" w:eastAsia="仿宋" w:hAnsi="仿宋" w:hint="eastAsia"/>
              </w:rPr>
              <w:t>具有研究生学位教师占专任教师的比例（</w:t>
            </w:r>
            <w:r>
              <w:rPr>
                <w:rFonts w:ascii="仿宋" w:eastAsia="仿宋" w:hAnsi="仿宋" w:hint="eastAsia"/>
              </w:rPr>
              <w:t>%</w:t>
            </w:r>
            <w:r>
              <w:rPr>
                <w:rFonts w:ascii="仿宋" w:eastAsia="仿宋" w:hAnsi="仿宋" w:hint="eastAsia"/>
              </w:rPr>
              <w:t>）</w:t>
            </w:r>
          </w:p>
        </w:tc>
        <w:tc>
          <w:tcPr>
            <w:tcW w:w="2520" w:type="dxa"/>
            <w:vAlign w:val="center"/>
          </w:tcPr>
          <w:p w:rsidR="0010166B" w:rsidRDefault="00A27355">
            <w:pPr>
              <w:jc w:val="center"/>
              <w:rPr>
                <w:rFonts w:ascii="仿宋" w:eastAsia="仿宋" w:hAnsi="仿宋"/>
              </w:rPr>
            </w:pPr>
            <w:r>
              <w:rPr>
                <w:rFonts w:ascii="仿宋" w:eastAsia="仿宋" w:hAnsi="仿宋" w:hint="eastAsia"/>
              </w:rPr>
              <w:t>生</w:t>
            </w:r>
            <w:proofErr w:type="gramStart"/>
            <w:r>
              <w:rPr>
                <w:rFonts w:ascii="仿宋" w:eastAsia="仿宋" w:hAnsi="仿宋" w:hint="eastAsia"/>
              </w:rPr>
              <w:t>均教学</w:t>
            </w:r>
            <w:proofErr w:type="gramEnd"/>
            <w:r>
              <w:rPr>
                <w:rFonts w:ascii="仿宋" w:eastAsia="仿宋" w:hAnsi="仿宋" w:hint="eastAsia"/>
              </w:rPr>
              <w:t>行政用房</w:t>
            </w:r>
          </w:p>
          <w:p w:rsidR="0010166B" w:rsidRDefault="00A27355">
            <w:pPr>
              <w:jc w:val="center"/>
              <w:rPr>
                <w:rFonts w:ascii="仿宋" w:eastAsia="仿宋" w:hAnsi="仿宋"/>
              </w:rPr>
            </w:pPr>
            <w:r>
              <w:rPr>
                <w:rFonts w:ascii="仿宋" w:eastAsia="仿宋" w:hAnsi="仿宋" w:hint="eastAsia"/>
              </w:rPr>
              <w:t>（平方米</w:t>
            </w:r>
            <w:r>
              <w:rPr>
                <w:rFonts w:ascii="仿宋" w:eastAsia="仿宋" w:hAnsi="仿宋" w:hint="eastAsia"/>
              </w:rPr>
              <w:t>/</w:t>
            </w:r>
            <w:r>
              <w:rPr>
                <w:rFonts w:ascii="仿宋" w:eastAsia="仿宋" w:hAnsi="仿宋" w:hint="eastAsia"/>
              </w:rPr>
              <w:t>生）</w:t>
            </w:r>
          </w:p>
        </w:tc>
        <w:tc>
          <w:tcPr>
            <w:tcW w:w="2700" w:type="dxa"/>
            <w:vAlign w:val="center"/>
          </w:tcPr>
          <w:p w:rsidR="0010166B" w:rsidRDefault="00A27355">
            <w:pPr>
              <w:jc w:val="center"/>
              <w:rPr>
                <w:rFonts w:ascii="仿宋" w:eastAsia="仿宋" w:hAnsi="仿宋"/>
              </w:rPr>
            </w:pPr>
            <w:r>
              <w:rPr>
                <w:rFonts w:ascii="仿宋" w:eastAsia="仿宋" w:hAnsi="仿宋" w:hint="eastAsia"/>
              </w:rPr>
              <w:t>生</w:t>
            </w:r>
            <w:proofErr w:type="gramStart"/>
            <w:r>
              <w:rPr>
                <w:rFonts w:ascii="仿宋" w:eastAsia="仿宋" w:hAnsi="仿宋" w:hint="eastAsia"/>
              </w:rPr>
              <w:t>均教学</w:t>
            </w:r>
            <w:proofErr w:type="gramEnd"/>
            <w:r>
              <w:rPr>
                <w:rFonts w:ascii="仿宋" w:eastAsia="仿宋" w:hAnsi="仿宋" w:hint="eastAsia"/>
              </w:rPr>
              <w:t>科研仪器设备值</w:t>
            </w:r>
          </w:p>
          <w:p w:rsidR="0010166B" w:rsidRDefault="00A27355">
            <w:pPr>
              <w:jc w:val="center"/>
              <w:rPr>
                <w:rFonts w:ascii="仿宋" w:eastAsia="仿宋" w:hAnsi="仿宋"/>
              </w:rPr>
            </w:pPr>
            <w:r>
              <w:rPr>
                <w:rFonts w:ascii="仿宋" w:eastAsia="仿宋" w:hAnsi="仿宋" w:hint="eastAsia"/>
              </w:rPr>
              <w:t>(</w:t>
            </w:r>
            <w:r>
              <w:rPr>
                <w:rFonts w:ascii="仿宋" w:eastAsia="仿宋" w:hAnsi="仿宋" w:hint="eastAsia"/>
              </w:rPr>
              <w:t>元</w:t>
            </w:r>
            <w:r>
              <w:rPr>
                <w:rFonts w:ascii="仿宋" w:eastAsia="仿宋" w:hAnsi="仿宋" w:hint="eastAsia"/>
              </w:rPr>
              <w:t>/</w:t>
            </w:r>
            <w:r>
              <w:rPr>
                <w:rFonts w:ascii="仿宋" w:eastAsia="仿宋" w:hAnsi="仿宋" w:hint="eastAsia"/>
              </w:rPr>
              <w:t>生</w:t>
            </w:r>
            <w:r>
              <w:rPr>
                <w:rFonts w:ascii="仿宋" w:eastAsia="仿宋" w:hAnsi="仿宋" w:hint="eastAsia"/>
              </w:rPr>
              <w:t>)</w:t>
            </w:r>
          </w:p>
        </w:tc>
        <w:tc>
          <w:tcPr>
            <w:tcW w:w="2160" w:type="dxa"/>
            <w:vAlign w:val="center"/>
          </w:tcPr>
          <w:p w:rsidR="0010166B" w:rsidRDefault="00A27355">
            <w:pPr>
              <w:jc w:val="center"/>
              <w:rPr>
                <w:rFonts w:ascii="仿宋" w:eastAsia="仿宋" w:hAnsi="仿宋"/>
              </w:rPr>
            </w:pPr>
            <w:r>
              <w:rPr>
                <w:rFonts w:ascii="仿宋" w:eastAsia="仿宋" w:hAnsi="仿宋" w:hint="eastAsia"/>
              </w:rPr>
              <w:t>生均图书</w:t>
            </w:r>
          </w:p>
          <w:p w:rsidR="0010166B" w:rsidRDefault="00A27355">
            <w:pPr>
              <w:jc w:val="center"/>
              <w:rPr>
                <w:rFonts w:ascii="仿宋" w:eastAsia="仿宋" w:hAnsi="仿宋"/>
              </w:rPr>
            </w:pPr>
            <w:r>
              <w:rPr>
                <w:rFonts w:ascii="仿宋" w:eastAsia="仿宋" w:hAnsi="仿宋" w:hint="eastAsia"/>
              </w:rPr>
              <w:t>(</w:t>
            </w:r>
            <w:r>
              <w:rPr>
                <w:rFonts w:ascii="仿宋" w:eastAsia="仿宋" w:hAnsi="仿宋" w:hint="eastAsia"/>
              </w:rPr>
              <w:t>册</w:t>
            </w:r>
            <w:r>
              <w:rPr>
                <w:rFonts w:ascii="仿宋" w:eastAsia="仿宋" w:hAnsi="仿宋" w:hint="eastAsia"/>
              </w:rPr>
              <w:t>/</w:t>
            </w:r>
            <w:r>
              <w:rPr>
                <w:rFonts w:ascii="仿宋" w:eastAsia="仿宋" w:hAnsi="仿宋" w:hint="eastAsia"/>
              </w:rPr>
              <w:t>生</w:t>
            </w:r>
            <w:r>
              <w:rPr>
                <w:rFonts w:ascii="仿宋" w:eastAsia="仿宋" w:hAnsi="仿宋" w:hint="eastAsia"/>
              </w:rPr>
              <w:t>)</w:t>
            </w:r>
          </w:p>
        </w:tc>
      </w:tr>
      <w:tr w:rsidR="0010166B">
        <w:trPr>
          <w:trHeight w:val="591"/>
        </w:trPr>
        <w:tc>
          <w:tcPr>
            <w:tcW w:w="2700" w:type="dxa"/>
          </w:tcPr>
          <w:p w:rsidR="0010166B" w:rsidRDefault="00A27355">
            <w:pPr>
              <w:rPr>
                <w:rFonts w:ascii="仿宋" w:eastAsia="仿宋" w:hAnsi="仿宋"/>
              </w:rPr>
            </w:pPr>
            <w:r>
              <w:rPr>
                <w:rFonts w:ascii="仿宋" w:eastAsia="仿宋" w:hAnsi="仿宋" w:hint="eastAsia"/>
              </w:rPr>
              <w:t>综合、师范、民族院校</w:t>
            </w:r>
            <w:r>
              <w:rPr>
                <w:rFonts w:ascii="仿宋" w:eastAsia="仿宋" w:hAnsi="仿宋" w:hint="eastAsia"/>
              </w:rPr>
              <w:t xml:space="preserve">  </w:t>
            </w:r>
          </w:p>
          <w:p w:rsidR="0010166B" w:rsidRDefault="00A27355">
            <w:pPr>
              <w:rPr>
                <w:rFonts w:ascii="仿宋" w:eastAsia="仿宋" w:hAnsi="仿宋"/>
              </w:rPr>
            </w:pPr>
            <w:r>
              <w:rPr>
                <w:rFonts w:ascii="仿宋" w:eastAsia="仿宋" w:hAnsi="仿宋" w:hint="eastAsia"/>
              </w:rPr>
              <w:t>工科、农、林院校</w:t>
            </w:r>
          </w:p>
          <w:p w:rsidR="0010166B" w:rsidRDefault="00A27355">
            <w:pPr>
              <w:rPr>
                <w:rFonts w:ascii="仿宋" w:eastAsia="仿宋" w:hAnsi="仿宋"/>
              </w:rPr>
            </w:pPr>
            <w:r>
              <w:rPr>
                <w:rFonts w:ascii="仿宋" w:eastAsia="仿宋" w:hAnsi="仿宋" w:hint="eastAsia"/>
              </w:rPr>
              <w:t>医学院校</w:t>
            </w:r>
            <w:r>
              <w:rPr>
                <w:rFonts w:ascii="仿宋" w:eastAsia="仿宋" w:hAnsi="仿宋" w:hint="eastAsia"/>
              </w:rPr>
              <w:t xml:space="preserve">  </w:t>
            </w:r>
          </w:p>
          <w:p w:rsidR="0010166B" w:rsidRDefault="00A27355">
            <w:pPr>
              <w:rPr>
                <w:rFonts w:ascii="仿宋" w:eastAsia="仿宋" w:hAnsi="仿宋"/>
              </w:rPr>
            </w:pPr>
            <w:r>
              <w:rPr>
                <w:rFonts w:ascii="仿宋" w:eastAsia="仿宋" w:hAnsi="仿宋" w:hint="eastAsia"/>
              </w:rPr>
              <w:t>语文、财经、政法院校</w:t>
            </w:r>
            <w:r>
              <w:rPr>
                <w:rFonts w:ascii="仿宋" w:eastAsia="仿宋" w:hAnsi="仿宋" w:hint="eastAsia"/>
              </w:rPr>
              <w:t xml:space="preserve">   </w:t>
            </w:r>
          </w:p>
          <w:p w:rsidR="0010166B" w:rsidRDefault="00A27355">
            <w:pPr>
              <w:rPr>
                <w:rFonts w:ascii="仿宋" w:eastAsia="仿宋" w:hAnsi="仿宋"/>
              </w:rPr>
            </w:pPr>
            <w:r>
              <w:rPr>
                <w:rFonts w:ascii="仿宋" w:eastAsia="仿宋" w:hAnsi="仿宋" w:hint="eastAsia"/>
              </w:rPr>
              <w:t>体育院校</w:t>
            </w:r>
            <w:r>
              <w:rPr>
                <w:rFonts w:ascii="仿宋" w:eastAsia="仿宋" w:hAnsi="仿宋" w:hint="eastAsia"/>
              </w:rPr>
              <w:t xml:space="preserve">            </w:t>
            </w:r>
          </w:p>
          <w:p w:rsidR="0010166B" w:rsidRDefault="00A27355">
            <w:pPr>
              <w:rPr>
                <w:rFonts w:ascii="仿宋" w:eastAsia="仿宋" w:hAnsi="仿宋"/>
              </w:rPr>
            </w:pPr>
            <w:r>
              <w:rPr>
                <w:rFonts w:ascii="仿宋" w:eastAsia="仿宋" w:hAnsi="仿宋" w:hint="eastAsia"/>
              </w:rPr>
              <w:t>艺术院校</w:t>
            </w:r>
          </w:p>
        </w:tc>
        <w:tc>
          <w:tcPr>
            <w:tcW w:w="1440" w:type="dxa"/>
          </w:tcPr>
          <w:p w:rsidR="0010166B" w:rsidRDefault="00A27355">
            <w:pPr>
              <w:jc w:val="center"/>
              <w:rPr>
                <w:rFonts w:ascii="仿宋" w:eastAsia="仿宋" w:hAnsi="仿宋"/>
              </w:rPr>
            </w:pPr>
            <w:r>
              <w:rPr>
                <w:rFonts w:ascii="仿宋" w:eastAsia="仿宋" w:hAnsi="仿宋" w:hint="eastAsia"/>
              </w:rPr>
              <w:t>18</w:t>
            </w:r>
          </w:p>
          <w:p w:rsidR="0010166B" w:rsidRDefault="00A27355">
            <w:pPr>
              <w:jc w:val="center"/>
              <w:rPr>
                <w:rFonts w:ascii="仿宋" w:eastAsia="仿宋" w:hAnsi="仿宋"/>
              </w:rPr>
            </w:pPr>
            <w:r>
              <w:rPr>
                <w:rFonts w:ascii="仿宋" w:eastAsia="仿宋" w:hAnsi="仿宋" w:hint="eastAsia"/>
              </w:rPr>
              <w:t>18</w:t>
            </w:r>
          </w:p>
          <w:p w:rsidR="0010166B" w:rsidRDefault="00A27355">
            <w:pPr>
              <w:jc w:val="center"/>
              <w:rPr>
                <w:rFonts w:ascii="仿宋" w:eastAsia="仿宋" w:hAnsi="仿宋"/>
              </w:rPr>
            </w:pPr>
            <w:r>
              <w:rPr>
                <w:rFonts w:ascii="仿宋" w:eastAsia="仿宋" w:hAnsi="仿宋" w:hint="eastAsia"/>
              </w:rPr>
              <w:t>16</w:t>
            </w:r>
          </w:p>
          <w:p w:rsidR="0010166B" w:rsidRDefault="00A27355">
            <w:pPr>
              <w:jc w:val="center"/>
              <w:rPr>
                <w:rFonts w:ascii="仿宋" w:eastAsia="仿宋" w:hAnsi="仿宋"/>
              </w:rPr>
            </w:pPr>
            <w:r>
              <w:rPr>
                <w:rFonts w:ascii="仿宋" w:eastAsia="仿宋" w:hAnsi="仿宋" w:hint="eastAsia"/>
              </w:rPr>
              <w:t>18</w:t>
            </w:r>
          </w:p>
          <w:p w:rsidR="0010166B" w:rsidRDefault="00A27355">
            <w:pPr>
              <w:jc w:val="center"/>
              <w:rPr>
                <w:rFonts w:ascii="仿宋" w:eastAsia="仿宋" w:hAnsi="仿宋"/>
              </w:rPr>
            </w:pPr>
            <w:r>
              <w:rPr>
                <w:rFonts w:ascii="仿宋" w:eastAsia="仿宋" w:hAnsi="仿宋" w:hint="eastAsia"/>
              </w:rPr>
              <w:t>13</w:t>
            </w:r>
          </w:p>
          <w:p w:rsidR="0010166B" w:rsidRDefault="00A27355">
            <w:pPr>
              <w:jc w:val="center"/>
              <w:rPr>
                <w:rFonts w:ascii="仿宋" w:eastAsia="仿宋" w:hAnsi="仿宋"/>
              </w:rPr>
            </w:pPr>
            <w:r>
              <w:rPr>
                <w:rFonts w:ascii="仿宋" w:eastAsia="仿宋" w:hAnsi="仿宋" w:hint="eastAsia"/>
              </w:rPr>
              <w:t>13</w:t>
            </w:r>
          </w:p>
        </w:tc>
        <w:tc>
          <w:tcPr>
            <w:tcW w:w="2340" w:type="dxa"/>
          </w:tcPr>
          <w:p w:rsidR="0010166B" w:rsidRDefault="00A27355">
            <w:pPr>
              <w:jc w:val="center"/>
              <w:rPr>
                <w:rFonts w:ascii="仿宋" w:eastAsia="仿宋" w:hAnsi="仿宋"/>
              </w:rPr>
            </w:pPr>
            <w:r>
              <w:rPr>
                <w:rFonts w:ascii="仿宋" w:eastAsia="仿宋" w:hAnsi="仿宋" w:hint="eastAsia"/>
              </w:rPr>
              <w:t>15</w:t>
            </w:r>
          </w:p>
          <w:p w:rsidR="0010166B" w:rsidRDefault="00A27355">
            <w:pPr>
              <w:jc w:val="center"/>
              <w:rPr>
                <w:rFonts w:ascii="仿宋" w:eastAsia="仿宋" w:hAnsi="仿宋"/>
              </w:rPr>
            </w:pPr>
            <w:r>
              <w:rPr>
                <w:rFonts w:ascii="仿宋" w:eastAsia="仿宋" w:hAnsi="仿宋" w:hint="eastAsia"/>
              </w:rPr>
              <w:t>15</w:t>
            </w:r>
          </w:p>
          <w:p w:rsidR="0010166B" w:rsidRDefault="00A27355">
            <w:pPr>
              <w:jc w:val="center"/>
              <w:rPr>
                <w:rFonts w:ascii="仿宋" w:eastAsia="仿宋" w:hAnsi="仿宋"/>
              </w:rPr>
            </w:pPr>
            <w:r>
              <w:rPr>
                <w:rFonts w:ascii="仿宋" w:eastAsia="仿宋" w:hAnsi="仿宋" w:hint="eastAsia"/>
              </w:rPr>
              <w:t>15</w:t>
            </w:r>
          </w:p>
          <w:p w:rsidR="0010166B" w:rsidRDefault="00A27355">
            <w:pPr>
              <w:jc w:val="center"/>
              <w:rPr>
                <w:rFonts w:ascii="仿宋" w:eastAsia="仿宋" w:hAnsi="仿宋"/>
              </w:rPr>
            </w:pPr>
            <w:r>
              <w:rPr>
                <w:rFonts w:ascii="仿宋" w:eastAsia="仿宋" w:hAnsi="仿宋" w:hint="eastAsia"/>
              </w:rPr>
              <w:t>15</w:t>
            </w:r>
          </w:p>
          <w:p w:rsidR="0010166B" w:rsidRDefault="00A27355">
            <w:pPr>
              <w:jc w:val="center"/>
              <w:rPr>
                <w:rFonts w:ascii="仿宋" w:eastAsia="仿宋" w:hAnsi="仿宋"/>
              </w:rPr>
            </w:pPr>
            <w:r>
              <w:rPr>
                <w:rFonts w:ascii="仿宋" w:eastAsia="仿宋" w:hAnsi="仿宋" w:hint="eastAsia"/>
              </w:rPr>
              <w:t>15</w:t>
            </w:r>
          </w:p>
          <w:p w:rsidR="0010166B" w:rsidRDefault="00A27355">
            <w:pPr>
              <w:jc w:val="center"/>
              <w:rPr>
                <w:rFonts w:ascii="仿宋" w:eastAsia="仿宋" w:hAnsi="仿宋"/>
              </w:rPr>
            </w:pPr>
            <w:r>
              <w:rPr>
                <w:rFonts w:ascii="仿宋" w:eastAsia="仿宋" w:hAnsi="仿宋" w:hint="eastAsia"/>
              </w:rPr>
              <w:t>15</w:t>
            </w:r>
          </w:p>
        </w:tc>
        <w:tc>
          <w:tcPr>
            <w:tcW w:w="2520" w:type="dxa"/>
          </w:tcPr>
          <w:p w:rsidR="0010166B" w:rsidRDefault="00A27355">
            <w:pPr>
              <w:jc w:val="center"/>
              <w:rPr>
                <w:rFonts w:ascii="仿宋" w:eastAsia="仿宋" w:hAnsi="仿宋"/>
              </w:rPr>
            </w:pPr>
            <w:r>
              <w:rPr>
                <w:rFonts w:ascii="仿宋" w:eastAsia="仿宋" w:hAnsi="仿宋" w:hint="eastAsia"/>
              </w:rPr>
              <w:t>14</w:t>
            </w:r>
          </w:p>
          <w:p w:rsidR="0010166B" w:rsidRDefault="00A27355">
            <w:pPr>
              <w:jc w:val="center"/>
              <w:rPr>
                <w:rFonts w:ascii="仿宋" w:eastAsia="仿宋" w:hAnsi="仿宋"/>
              </w:rPr>
            </w:pPr>
            <w:r>
              <w:rPr>
                <w:rFonts w:ascii="仿宋" w:eastAsia="仿宋" w:hAnsi="仿宋" w:hint="eastAsia"/>
              </w:rPr>
              <w:t>16</w:t>
            </w:r>
          </w:p>
          <w:p w:rsidR="0010166B" w:rsidRDefault="00A27355">
            <w:pPr>
              <w:jc w:val="center"/>
              <w:rPr>
                <w:rFonts w:ascii="仿宋" w:eastAsia="仿宋" w:hAnsi="仿宋"/>
              </w:rPr>
            </w:pPr>
            <w:r>
              <w:rPr>
                <w:rFonts w:ascii="仿宋" w:eastAsia="仿宋" w:hAnsi="仿宋" w:hint="eastAsia"/>
              </w:rPr>
              <w:t>16</w:t>
            </w:r>
          </w:p>
          <w:p w:rsidR="0010166B" w:rsidRDefault="00A27355">
            <w:pPr>
              <w:jc w:val="center"/>
              <w:rPr>
                <w:rFonts w:ascii="仿宋" w:eastAsia="仿宋" w:hAnsi="仿宋"/>
              </w:rPr>
            </w:pPr>
            <w:r>
              <w:rPr>
                <w:rFonts w:ascii="仿宋" w:eastAsia="仿宋" w:hAnsi="仿宋" w:hint="eastAsia"/>
              </w:rPr>
              <w:t>9</w:t>
            </w:r>
          </w:p>
          <w:p w:rsidR="0010166B" w:rsidRDefault="00A27355">
            <w:pPr>
              <w:jc w:val="center"/>
              <w:rPr>
                <w:rFonts w:ascii="仿宋" w:eastAsia="仿宋" w:hAnsi="仿宋"/>
              </w:rPr>
            </w:pPr>
            <w:r>
              <w:rPr>
                <w:rFonts w:ascii="仿宋" w:eastAsia="仿宋" w:hAnsi="仿宋" w:hint="eastAsia"/>
              </w:rPr>
              <w:t>22</w:t>
            </w:r>
          </w:p>
          <w:p w:rsidR="0010166B" w:rsidRDefault="00A27355">
            <w:pPr>
              <w:jc w:val="center"/>
              <w:rPr>
                <w:rFonts w:ascii="仿宋" w:eastAsia="仿宋" w:hAnsi="仿宋"/>
              </w:rPr>
            </w:pPr>
            <w:r>
              <w:rPr>
                <w:rFonts w:ascii="仿宋" w:eastAsia="仿宋" w:hAnsi="仿宋" w:hint="eastAsia"/>
              </w:rPr>
              <w:t>18</w:t>
            </w:r>
          </w:p>
        </w:tc>
        <w:tc>
          <w:tcPr>
            <w:tcW w:w="2700" w:type="dxa"/>
          </w:tcPr>
          <w:p w:rsidR="0010166B" w:rsidRDefault="00A27355">
            <w:pPr>
              <w:jc w:val="center"/>
              <w:rPr>
                <w:rFonts w:ascii="仿宋" w:eastAsia="仿宋" w:hAnsi="仿宋"/>
              </w:rPr>
            </w:pPr>
            <w:r>
              <w:rPr>
                <w:rFonts w:ascii="仿宋" w:eastAsia="仿宋" w:hAnsi="仿宋" w:hint="eastAsia"/>
              </w:rPr>
              <w:t>4000</w:t>
            </w:r>
          </w:p>
          <w:p w:rsidR="0010166B" w:rsidRDefault="00A27355">
            <w:pPr>
              <w:jc w:val="center"/>
              <w:rPr>
                <w:rFonts w:ascii="仿宋" w:eastAsia="仿宋" w:hAnsi="仿宋"/>
              </w:rPr>
            </w:pPr>
            <w:r>
              <w:rPr>
                <w:rFonts w:ascii="仿宋" w:eastAsia="仿宋" w:hAnsi="仿宋" w:hint="eastAsia"/>
              </w:rPr>
              <w:t>4000</w:t>
            </w:r>
          </w:p>
          <w:p w:rsidR="0010166B" w:rsidRDefault="00A27355">
            <w:pPr>
              <w:jc w:val="center"/>
              <w:rPr>
                <w:rFonts w:ascii="仿宋" w:eastAsia="仿宋" w:hAnsi="仿宋"/>
              </w:rPr>
            </w:pPr>
            <w:r>
              <w:rPr>
                <w:rFonts w:ascii="仿宋" w:eastAsia="仿宋" w:hAnsi="仿宋" w:hint="eastAsia"/>
              </w:rPr>
              <w:t>4000</w:t>
            </w:r>
          </w:p>
          <w:p w:rsidR="0010166B" w:rsidRDefault="00A27355">
            <w:pPr>
              <w:jc w:val="center"/>
              <w:rPr>
                <w:rFonts w:ascii="仿宋" w:eastAsia="仿宋" w:hAnsi="仿宋"/>
              </w:rPr>
            </w:pPr>
            <w:r>
              <w:rPr>
                <w:rFonts w:ascii="仿宋" w:eastAsia="仿宋" w:hAnsi="仿宋" w:hint="eastAsia"/>
              </w:rPr>
              <w:t>3000</w:t>
            </w:r>
          </w:p>
          <w:p w:rsidR="0010166B" w:rsidRDefault="00A27355">
            <w:pPr>
              <w:jc w:val="center"/>
              <w:rPr>
                <w:rFonts w:ascii="仿宋" w:eastAsia="仿宋" w:hAnsi="仿宋"/>
              </w:rPr>
            </w:pPr>
            <w:r>
              <w:rPr>
                <w:rFonts w:ascii="仿宋" w:eastAsia="仿宋" w:hAnsi="仿宋" w:hint="eastAsia"/>
              </w:rPr>
              <w:t>3000</w:t>
            </w:r>
          </w:p>
          <w:p w:rsidR="0010166B" w:rsidRDefault="00A27355">
            <w:pPr>
              <w:jc w:val="center"/>
              <w:rPr>
                <w:rFonts w:ascii="仿宋" w:eastAsia="仿宋" w:hAnsi="仿宋"/>
              </w:rPr>
            </w:pPr>
            <w:r>
              <w:rPr>
                <w:rFonts w:ascii="仿宋" w:eastAsia="仿宋" w:hAnsi="仿宋" w:hint="eastAsia"/>
              </w:rPr>
              <w:t>3000</w:t>
            </w:r>
          </w:p>
        </w:tc>
        <w:tc>
          <w:tcPr>
            <w:tcW w:w="2160" w:type="dxa"/>
          </w:tcPr>
          <w:p w:rsidR="0010166B" w:rsidRDefault="00A27355">
            <w:pPr>
              <w:jc w:val="center"/>
              <w:rPr>
                <w:rFonts w:ascii="仿宋" w:eastAsia="仿宋" w:hAnsi="仿宋"/>
              </w:rPr>
            </w:pPr>
            <w:r>
              <w:rPr>
                <w:rFonts w:ascii="仿宋" w:eastAsia="仿宋" w:hAnsi="仿宋" w:hint="eastAsia"/>
              </w:rPr>
              <w:t>80</w:t>
            </w:r>
          </w:p>
          <w:p w:rsidR="0010166B" w:rsidRDefault="00A27355">
            <w:pPr>
              <w:jc w:val="center"/>
              <w:rPr>
                <w:rFonts w:ascii="仿宋" w:eastAsia="仿宋" w:hAnsi="仿宋"/>
              </w:rPr>
            </w:pPr>
            <w:r>
              <w:rPr>
                <w:rFonts w:ascii="仿宋" w:eastAsia="仿宋" w:hAnsi="仿宋" w:hint="eastAsia"/>
              </w:rPr>
              <w:t>60</w:t>
            </w:r>
          </w:p>
          <w:p w:rsidR="0010166B" w:rsidRDefault="00A27355">
            <w:pPr>
              <w:jc w:val="center"/>
              <w:rPr>
                <w:rFonts w:ascii="仿宋" w:eastAsia="仿宋" w:hAnsi="仿宋"/>
              </w:rPr>
            </w:pPr>
            <w:r>
              <w:rPr>
                <w:rFonts w:ascii="仿宋" w:eastAsia="仿宋" w:hAnsi="仿宋" w:hint="eastAsia"/>
              </w:rPr>
              <w:t>60</w:t>
            </w:r>
          </w:p>
          <w:p w:rsidR="0010166B" w:rsidRDefault="00A27355">
            <w:pPr>
              <w:jc w:val="center"/>
              <w:rPr>
                <w:rFonts w:ascii="仿宋" w:eastAsia="仿宋" w:hAnsi="仿宋"/>
              </w:rPr>
            </w:pPr>
            <w:r>
              <w:rPr>
                <w:rFonts w:ascii="仿宋" w:eastAsia="仿宋" w:hAnsi="仿宋" w:hint="eastAsia"/>
              </w:rPr>
              <w:t>80</w:t>
            </w:r>
          </w:p>
          <w:p w:rsidR="0010166B" w:rsidRDefault="00A27355">
            <w:pPr>
              <w:jc w:val="center"/>
              <w:rPr>
                <w:rFonts w:ascii="仿宋" w:eastAsia="仿宋" w:hAnsi="仿宋"/>
              </w:rPr>
            </w:pPr>
            <w:r>
              <w:rPr>
                <w:rFonts w:ascii="仿宋" w:eastAsia="仿宋" w:hAnsi="仿宋" w:hint="eastAsia"/>
              </w:rPr>
              <w:t>50</w:t>
            </w:r>
          </w:p>
          <w:p w:rsidR="0010166B" w:rsidRDefault="00A27355">
            <w:pPr>
              <w:jc w:val="center"/>
              <w:rPr>
                <w:rFonts w:ascii="仿宋" w:eastAsia="仿宋" w:hAnsi="仿宋"/>
              </w:rPr>
            </w:pPr>
            <w:r>
              <w:rPr>
                <w:rFonts w:ascii="仿宋" w:eastAsia="仿宋" w:hAnsi="仿宋" w:hint="eastAsia"/>
              </w:rPr>
              <w:t>60</w:t>
            </w:r>
          </w:p>
        </w:tc>
      </w:tr>
    </w:tbl>
    <w:p w:rsidR="0010166B" w:rsidRDefault="00A27355">
      <w:pPr>
        <w:rPr>
          <w:sz w:val="24"/>
        </w:rPr>
      </w:pPr>
      <w:r>
        <w:rPr>
          <w:rFonts w:hint="eastAsia"/>
          <w:sz w:val="24"/>
        </w:rPr>
        <w:t>备注：</w:t>
      </w:r>
    </w:p>
    <w:p w:rsidR="0010166B" w:rsidRDefault="00A27355">
      <w:pPr>
        <w:rPr>
          <w:sz w:val="24"/>
        </w:rPr>
      </w:pPr>
      <w:r>
        <w:rPr>
          <w:rFonts w:hint="eastAsia"/>
          <w:sz w:val="24"/>
        </w:rPr>
        <w:t>（</w:t>
      </w:r>
      <w:r>
        <w:rPr>
          <w:rFonts w:hint="eastAsia"/>
          <w:sz w:val="24"/>
        </w:rPr>
        <w:t>1</w:t>
      </w:r>
      <w:r>
        <w:rPr>
          <w:rFonts w:hint="eastAsia"/>
          <w:sz w:val="24"/>
        </w:rPr>
        <w:t>）聘请校外教师经折算后计入教师总数，原则上聘请校外教师数不超过专任教师总数的四分之一。</w:t>
      </w:r>
    </w:p>
    <w:p w:rsidR="0010166B" w:rsidRDefault="00A27355">
      <w:pPr>
        <w:rPr>
          <w:sz w:val="24"/>
        </w:rPr>
        <w:sectPr w:rsidR="0010166B">
          <w:pgSz w:w="16838" w:h="11906" w:orient="landscape"/>
          <w:pgMar w:top="1418" w:right="1418" w:bottom="1418" w:left="1418" w:header="851" w:footer="992" w:gutter="0"/>
          <w:cols w:space="720"/>
          <w:titlePg/>
          <w:docGrid w:type="lines" w:linePitch="312"/>
        </w:sectPr>
      </w:pPr>
      <w:r>
        <w:rPr>
          <w:rFonts w:hint="eastAsia"/>
          <w:sz w:val="24"/>
        </w:rPr>
        <w:t>（</w:t>
      </w:r>
      <w:r>
        <w:rPr>
          <w:rFonts w:hint="eastAsia"/>
          <w:sz w:val="24"/>
        </w:rPr>
        <w:t>2</w:t>
      </w:r>
      <w:r>
        <w:rPr>
          <w:rFonts w:hint="eastAsia"/>
          <w:sz w:val="24"/>
        </w:rPr>
        <w:t>）</w:t>
      </w:r>
      <w:proofErr w:type="gramStart"/>
      <w:r>
        <w:rPr>
          <w:rFonts w:hint="eastAsia"/>
          <w:sz w:val="24"/>
        </w:rPr>
        <w:t>凡生师</w:t>
      </w:r>
      <w:proofErr w:type="gramEnd"/>
      <w:r>
        <w:rPr>
          <w:rFonts w:hint="eastAsia"/>
          <w:sz w:val="24"/>
        </w:rPr>
        <w:t>比指标不高于表中数值，且其他指标不低于表中数值的学校为合格学校。</w:t>
      </w:r>
    </w:p>
    <w:p w:rsidR="0010166B" w:rsidRDefault="0010166B">
      <w:pPr>
        <w:rPr>
          <w:sz w:val="24"/>
        </w:rPr>
      </w:pPr>
    </w:p>
    <w:p w:rsidR="0010166B" w:rsidRDefault="00A27355">
      <w:pPr>
        <w:rPr>
          <w:rFonts w:ascii="黑体" w:eastAsia="黑体" w:hAnsi="黑体"/>
          <w:sz w:val="24"/>
        </w:rPr>
      </w:pPr>
      <w:r>
        <w:rPr>
          <w:rFonts w:ascii="黑体" w:eastAsia="黑体" w:hAnsi="黑体" w:hint="eastAsia"/>
          <w:sz w:val="24"/>
        </w:rPr>
        <w:t>表二、基本办学条件指标：限制招生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40"/>
        <w:gridCol w:w="2340"/>
        <w:gridCol w:w="2520"/>
        <w:gridCol w:w="2700"/>
        <w:gridCol w:w="2160"/>
      </w:tblGrid>
      <w:tr w:rsidR="0010166B">
        <w:trPr>
          <w:cantSplit/>
        </w:trPr>
        <w:tc>
          <w:tcPr>
            <w:tcW w:w="2700" w:type="dxa"/>
            <w:vMerge w:val="restart"/>
            <w:vAlign w:val="center"/>
          </w:tcPr>
          <w:p w:rsidR="0010166B" w:rsidRDefault="00A27355">
            <w:pPr>
              <w:jc w:val="center"/>
              <w:rPr>
                <w:sz w:val="28"/>
              </w:rPr>
            </w:pPr>
            <w:r>
              <w:rPr>
                <w:rFonts w:hint="eastAsia"/>
                <w:sz w:val="28"/>
              </w:rPr>
              <w:t>学校类别</w:t>
            </w:r>
          </w:p>
        </w:tc>
        <w:tc>
          <w:tcPr>
            <w:tcW w:w="11160" w:type="dxa"/>
            <w:gridSpan w:val="5"/>
          </w:tcPr>
          <w:p w:rsidR="0010166B" w:rsidRDefault="00A27355">
            <w:pPr>
              <w:jc w:val="center"/>
            </w:pPr>
            <w:r>
              <w:rPr>
                <w:rFonts w:hint="eastAsia"/>
              </w:rPr>
              <w:t>本</w:t>
            </w:r>
            <w:r>
              <w:rPr>
                <w:rFonts w:hint="eastAsia"/>
              </w:rPr>
              <w:t xml:space="preserve"> </w:t>
            </w:r>
            <w:r>
              <w:rPr>
                <w:rFonts w:hint="eastAsia"/>
              </w:rPr>
              <w:t>科</w:t>
            </w:r>
          </w:p>
        </w:tc>
      </w:tr>
      <w:tr w:rsidR="0010166B">
        <w:trPr>
          <w:cantSplit/>
          <w:trHeight w:val="450"/>
        </w:trPr>
        <w:tc>
          <w:tcPr>
            <w:tcW w:w="2700" w:type="dxa"/>
            <w:vMerge/>
          </w:tcPr>
          <w:p w:rsidR="0010166B" w:rsidRDefault="0010166B"/>
        </w:tc>
        <w:tc>
          <w:tcPr>
            <w:tcW w:w="1440" w:type="dxa"/>
            <w:vAlign w:val="center"/>
          </w:tcPr>
          <w:p w:rsidR="0010166B" w:rsidRDefault="00A27355">
            <w:pPr>
              <w:jc w:val="center"/>
            </w:pPr>
            <w:r>
              <w:rPr>
                <w:rFonts w:hint="eastAsia"/>
              </w:rPr>
              <w:t>生师比</w:t>
            </w:r>
          </w:p>
        </w:tc>
        <w:tc>
          <w:tcPr>
            <w:tcW w:w="2340" w:type="dxa"/>
            <w:vAlign w:val="center"/>
          </w:tcPr>
          <w:p w:rsidR="0010166B" w:rsidRDefault="00A27355">
            <w:pPr>
              <w:jc w:val="center"/>
            </w:pPr>
            <w:r>
              <w:rPr>
                <w:rFonts w:hint="eastAsia"/>
              </w:rPr>
              <w:t>具有研究生学位教师占专任教师的比例（</w:t>
            </w:r>
            <w:r>
              <w:rPr>
                <w:rFonts w:hint="eastAsia"/>
              </w:rPr>
              <w:t>%</w:t>
            </w:r>
            <w:r>
              <w:rPr>
                <w:rFonts w:hint="eastAsia"/>
              </w:rPr>
              <w:t>）</w:t>
            </w:r>
          </w:p>
        </w:tc>
        <w:tc>
          <w:tcPr>
            <w:tcW w:w="2520" w:type="dxa"/>
            <w:vAlign w:val="center"/>
          </w:tcPr>
          <w:p w:rsidR="0010166B" w:rsidRDefault="00A27355">
            <w:pPr>
              <w:jc w:val="center"/>
            </w:pPr>
            <w:r>
              <w:rPr>
                <w:rFonts w:hint="eastAsia"/>
              </w:rPr>
              <w:t>生</w:t>
            </w:r>
            <w:proofErr w:type="gramStart"/>
            <w:r>
              <w:rPr>
                <w:rFonts w:hint="eastAsia"/>
              </w:rPr>
              <w:t>均教学</w:t>
            </w:r>
            <w:proofErr w:type="gramEnd"/>
            <w:r>
              <w:rPr>
                <w:rFonts w:hint="eastAsia"/>
              </w:rPr>
              <w:t>行政用房</w:t>
            </w:r>
          </w:p>
          <w:p w:rsidR="0010166B" w:rsidRDefault="00A27355">
            <w:pPr>
              <w:jc w:val="center"/>
            </w:pPr>
            <w:r>
              <w:rPr>
                <w:rFonts w:hint="eastAsia"/>
              </w:rPr>
              <w:t>（平方米</w:t>
            </w:r>
            <w:r>
              <w:rPr>
                <w:rFonts w:hint="eastAsia"/>
              </w:rPr>
              <w:t>/</w:t>
            </w:r>
            <w:r>
              <w:rPr>
                <w:rFonts w:hint="eastAsia"/>
              </w:rPr>
              <w:t>生）</w:t>
            </w:r>
          </w:p>
        </w:tc>
        <w:tc>
          <w:tcPr>
            <w:tcW w:w="2700" w:type="dxa"/>
            <w:vAlign w:val="center"/>
          </w:tcPr>
          <w:p w:rsidR="0010166B" w:rsidRDefault="00A27355">
            <w:pPr>
              <w:jc w:val="center"/>
            </w:pPr>
            <w:r>
              <w:rPr>
                <w:rFonts w:hint="eastAsia"/>
              </w:rPr>
              <w:t>生</w:t>
            </w:r>
            <w:proofErr w:type="gramStart"/>
            <w:r>
              <w:rPr>
                <w:rFonts w:hint="eastAsia"/>
              </w:rPr>
              <w:t>均教学</w:t>
            </w:r>
            <w:proofErr w:type="gramEnd"/>
            <w:r>
              <w:rPr>
                <w:rFonts w:hint="eastAsia"/>
              </w:rPr>
              <w:t>科研仪器设备值</w:t>
            </w:r>
          </w:p>
          <w:p w:rsidR="0010166B" w:rsidRDefault="00A27355">
            <w:pPr>
              <w:jc w:val="center"/>
            </w:pPr>
            <w:r>
              <w:rPr>
                <w:rFonts w:hint="eastAsia"/>
              </w:rPr>
              <w:t>(</w:t>
            </w:r>
            <w:r>
              <w:rPr>
                <w:rFonts w:hint="eastAsia"/>
              </w:rPr>
              <w:t>元</w:t>
            </w:r>
            <w:r>
              <w:rPr>
                <w:rFonts w:hint="eastAsia"/>
              </w:rPr>
              <w:t>/</w:t>
            </w:r>
            <w:r>
              <w:rPr>
                <w:rFonts w:hint="eastAsia"/>
              </w:rPr>
              <w:t>生</w:t>
            </w:r>
            <w:r>
              <w:rPr>
                <w:rFonts w:hint="eastAsia"/>
              </w:rPr>
              <w:t>)</w:t>
            </w:r>
          </w:p>
        </w:tc>
        <w:tc>
          <w:tcPr>
            <w:tcW w:w="2160" w:type="dxa"/>
            <w:vAlign w:val="center"/>
          </w:tcPr>
          <w:p w:rsidR="0010166B" w:rsidRDefault="00A27355">
            <w:pPr>
              <w:jc w:val="center"/>
            </w:pPr>
            <w:r>
              <w:rPr>
                <w:rFonts w:hint="eastAsia"/>
              </w:rPr>
              <w:t>生均图书</w:t>
            </w:r>
          </w:p>
          <w:p w:rsidR="0010166B" w:rsidRDefault="00A27355">
            <w:pPr>
              <w:jc w:val="center"/>
            </w:pPr>
            <w:r>
              <w:rPr>
                <w:rFonts w:hint="eastAsia"/>
              </w:rPr>
              <w:t>(</w:t>
            </w:r>
            <w:r>
              <w:rPr>
                <w:rFonts w:hint="eastAsia"/>
              </w:rPr>
              <w:t>册</w:t>
            </w:r>
            <w:r>
              <w:rPr>
                <w:rFonts w:hint="eastAsia"/>
              </w:rPr>
              <w:t>/</w:t>
            </w:r>
            <w:r>
              <w:rPr>
                <w:rFonts w:hint="eastAsia"/>
              </w:rPr>
              <w:t>生</w:t>
            </w:r>
            <w:r>
              <w:rPr>
                <w:rFonts w:hint="eastAsia"/>
              </w:rPr>
              <w:t>)</w:t>
            </w:r>
          </w:p>
        </w:tc>
      </w:tr>
      <w:tr w:rsidR="0010166B">
        <w:trPr>
          <w:trHeight w:val="591"/>
        </w:trPr>
        <w:tc>
          <w:tcPr>
            <w:tcW w:w="2700" w:type="dxa"/>
          </w:tcPr>
          <w:p w:rsidR="0010166B" w:rsidRDefault="00A27355">
            <w:r>
              <w:rPr>
                <w:rFonts w:hint="eastAsia"/>
              </w:rPr>
              <w:t>综合、师范、民族院校</w:t>
            </w:r>
            <w:r>
              <w:rPr>
                <w:rFonts w:hint="eastAsia"/>
              </w:rPr>
              <w:t xml:space="preserve">  </w:t>
            </w:r>
          </w:p>
          <w:p w:rsidR="0010166B" w:rsidRDefault="00A27355">
            <w:r>
              <w:rPr>
                <w:rFonts w:hint="eastAsia"/>
              </w:rPr>
              <w:t>工科、农、林、医学院校</w:t>
            </w:r>
            <w:r>
              <w:rPr>
                <w:rFonts w:hint="eastAsia"/>
              </w:rPr>
              <w:t xml:space="preserve">  </w:t>
            </w:r>
          </w:p>
          <w:p w:rsidR="0010166B" w:rsidRDefault="00A27355">
            <w:r>
              <w:rPr>
                <w:rFonts w:hint="eastAsia"/>
              </w:rPr>
              <w:t>语文、财经、政法院校</w:t>
            </w:r>
            <w:r>
              <w:rPr>
                <w:rFonts w:hint="eastAsia"/>
              </w:rPr>
              <w:t xml:space="preserve">   </w:t>
            </w:r>
          </w:p>
          <w:p w:rsidR="0010166B" w:rsidRDefault="00A27355">
            <w:r>
              <w:rPr>
                <w:rFonts w:hint="eastAsia"/>
              </w:rPr>
              <w:t>体育院校</w:t>
            </w:r>
            <w:r>
              <w:rPr>
                <w:rFonts w:hint="eastAsia"/>
              </w:rPr>
              <w:t xml:space="preserve">            </w:t>
            </w:r>
          </w:p>
          <w:p w:rsidR="0010166B" w:rsidRDefault="00A27355">
            <w:r>
              <w:rPr>
                <w:rFonts w:hint="eastAsia"/>
              </w:rPr>
              <w:t>艺术院校</w:t>
            </w:r>
          </w:p>
        </w:tc>
        <w:tc>
          <w:tcPr>
            <w:tcW w:w="1440" w:type="dxa"/>
          </w:tcPr>
          <w:p w:rsidR="0010166B" w:rsidRDefault="00A27355">
            <w:pPr>
              <w:jc w:val="center"/>
            </w:pPr>
            <w:r>
              <w:rPr>
                <w:rFonts w:hint="eastAsia"/>
              </w:rPr>
              <w:t>22</w:t>
            </w:r>
          </w:p>
          <w:p w:rsidR="0010166B" w:rsidRDefault="00A27355">
            <w:pPr>
              <w:jc w:val="center"/>
            </w:pPr>
            <w:r>
              <w:rPr>
                <w:rFonts w:hint="eastAsia"/>
              </w:rPr>
              <w:t>22</w:t>
            </w:r>
          </w:p>
          <w:p w:rsidR="0010166B" w:rsidRDefault="00A27355">
            <w:pPr>
              <w:jc w:val="center"/>
            </w:pPr>
            <w:r>
              <w:rPr>
                <w:rFonts w:hint="eastAsia"/>
              </w:rPr>
              <w:t>23</w:t>
            </w:r>
          </w:p>
          <w:p w:rsidR="0010166B" w:rsidRDefault="00A27355">
            <w:pPr>
              <w:jc w:val="center"/>
            </w:pPr>
            <w:r>
              <w:rPr>
                <w:rFonts w:hint="eastAsia"/>
              </w:rPr>
              <w:t>17</w:t>
            </w:r>
          </w:p>
          <w:p w:rsidR="0010166B" w:rsidRDefault="00A27355">
            <w:pPr>
              <w:jc w:val="center"/>
            </w:pPr>
            <w:r>
              <w:rPr>
                <w:rFonts w:hint="eastAsia"/>
              </w:rPr>
              <w:t>17</w:t>
            </w:r>
          </w:p>
        </w:tc>
        <w:tc>
          <w:tcPr>
            <w:tcW w:w="2340" w:type="dxa"/>
          </w:tcPr>
          <w:p w:rsidR="0010166B" w:rsidRDefault="00A27355">
            <w:pPr>
              <w:jc w:val="center"/>
            </w:pPr>
            <w:r>
              <w:rPr>
                <w:rFonts w:hint="eastAsia"/>
              </w:rPr>
              <w:t>10</w:t>
            </w:r>
          </w:p>
          <w:p w:rsidR="0010166B" w:rsidRDefault="00A27355">
            <w:pPr>
              <w:jc w:val="center"/>
            </w:pPr>
            <w:r>
              <w:rPr>
                <w:rFonts w:hint="eastAsia"/>
              </w:rPr>
              <w:t>10</w:t>
            </w:r>
          </w:p>
          <w:p w:rsidR="0010166B" w:rsidRDefault="00A27355">
            <w:pPr>
              <w:jc w:val="center"/>
            </w:pPr>
            <w:r>
              <w:rPr>
                <w:rFonts w:hint="eastAsia"/>
              </w:rPr>
              <w:t>10</w:t>
            </w:r>
          </w:p>
          <w:p w:rsidR="0010166B" w:rsidRDefault="00A27355">
            <w:pPr>
              <w:jc w:val="center"/>
            </w:pPr>
            <w:r>
              <w:rPr>
                <w:rFonts w:hint="eastAsia"/>
              </w:rPr>
              <w:t>10</w:t>
            </w:r>
          </w:p>
          <w:p w:rsidR="0010166B" w:rsidRDefault="00A27355">
            <w:pPr>
              <w:jc w:val="center"/>
            </w:pPr>
            <w:r>
              <w:rPr>
                <w:rFonts w:hint="eastAsia"/>
              </w:rPr>
              <w:t>10</w:t>
            </w:r>
          </w:p>
        </w:tc>
        <w:tc>
          <w:tcPr>
            <w:tcW w:w="2520" w:type="dxa"/>
          </w:tcPr>
          <w:p w:rsidR="0010166B" w:rsidRDefault="00A27355">
            <w:pPr>
              <w:jc w:val="center"/>
            </w:pPr>
            <w:r>
              <w:rPr>
                <w:rFonts w:hint="eastAsia"/>
              </w:rPr>
              <w:t>8</w:t>
            </w:r>
          </w:p>
          <w:p w:rsidR="0010166B" w:rsidRDefault="00A27355">
            <w:pPr>
              <w:jc w:val="center"/>
            </w:pPr>
            <w:r>
              <w:rPr>
                <w:rFonts w:hint="eastAsia"/>
              </w:rPr>
              <w:t>9</w:t>
            </w:r>
          </w:p>
          <w:p w:rsidR="0010166B" w:rsidRDefault="00A27355">
            <w:pPr>
              <w:jc w:val="center"/>
            </w:pPr>
            <w:r>
              <w:rPr>
                <w:rFonts w:hint="eastAsia"/>
              </w:rPr>
              <w:t>5</w:t>
            </w:r>
          </w:p>
          <w:p w:rsidR="0010166B" w:rsidRDefault="00A27355">
            <w:pPr>
              <w:jc w:val="center"/>
            </w:pPr>
            <w:r>
              <w:rPr>
                <w:rFonts w:hint="eastAsia"/>
              </w:rPr>
              <w:t>13</w:t>
            </w:r>
          </w:p>
          <w:p w:rsidR="0010166B" w:rsidRDefault="00A27355">
            <w:pPr>
              <w:jc w:val="center"/>
            </w:pPr>
            <w:r>
              <w:rPr>
                <w:rFonts w:hint="eastAsia"/>
              </w:rPr>
              <w:t>11</w:t>
            </w:r>
          </w:p>
        </w:tc>
        <w:tc>
          <w:tcPr>
            <w:tcW w:w="2700" w:type="dxa"/>
          </w:tcPr>
          <w:p w:rsidR="0010166B" w:rsidRDefault="00A27355">
            <w:pPr>
              <w:jc w:val="center"/>
            </w:pPr>
            <w:r>
              <w:rPr>
                <w:rFonts w:hint="eastAsia"/>
              </w:rPr>
              <w:t>3000</w:t>
            </w:r>
          </w:p>
          <w:p w:rsidR="0010166B" w:rsidRDefault="00A27355">
            <w:pPr>
              <w:jc w:val="center"/>
            </w:pPr>
            <w:r>
              <w:rPr>
                <w:rFonts w:hint="eastAsia"/>
              </w:rPr>
              <w:t>3000</w:t>
            </w:r>
          </w:p>
          <w:p w:rsidR="0010166B" w:rsidRDefault="00A27355">
            <w:pPr>
              <w:jc w:val="center"/>
            </w:pPr>
            <w:r>
              <w:rPr>
                <w:rFonts w:hint="eastAsia"/>
              </w:rPr>
              <w:t>2000</w:t>
            </w:r>
          </w:p>
          <w:p w:rsidR="0010166B" w:rsidRDefault="00A27355">
            <w:pPr>
              <w:jc w:val="center"/>
            </w:pPr>
            <w:r>
              <w:rPr>
                <w:rFonts w:hint="eastAsia"/>
              </w:rPr>
              <w:t>2000</w:t>
            </w:r>
          </w:p>
          <w:p w:rsidR="0010166B" w:rsidRDefault="00A27355">
            <w:pPr>
              <w:jc w:val="center"/>
            </w:pPr>
            <w:r>
              <w:rPr>
                <w:rFonts w:hint="eastAsia"/>
              </w:rPr>
              <w:t>2000</w:t>
            </w:r>
          </w:p>
        </w:tc>
        <w:tc>
          <w:tcPr>
            <w:tcW w:w="2160" w:type="dxa"/>
          </w:tcPr>
          <w:p w:rsidR="0010166B" w:rsidRDefault="00A27355">
            <w:pPr>
              <w:jc w:val="center"/>
            </w:pPr>
            <w:r>
              <w:rPr>
                <w:rFonts w:hint="eastAsia"/>
              </w:rPr>
              <w:t>50</w:t>
            </w:r>
          </w:p>
          <w:p w:rsidR="0010166B" w:rsidRDefault="00A27355">
            <w:pPr>
              <w:jc w:val="center"/>
            </w:pPr>
            <w:r>
              <w:rPr>
                <w:rFonts w:hint="eastAsia"/>
              </w:rPr>
              <w:t>40</w:t>
            </w:r>
          </w:p>
          <w:p w:rsidR="0010166B" w:rsidRDefault="00A27355">
            <w:pPr>
              <w:jc w:val="center"/>
            </w:pPr>
            <w:r>
              <w:rPr>
                <w:rFonts w:hint="eastAsia"/>
              </w:rPr>
              <w:t>50</w:t>
            </w:r>
          </w:p>
          <w:p w:rsidR="0010166B" w:rsidRDefault="00A27355">
            <w:pPr>
              <w:jc w:val="center"/>
            </w:pPr>
            <w:r>
              <w:rPr>
                <w:rFonts w:hint="eastAsia"/>
              </w:rPr>
              <w:t>35</w:t>
            </w:r>
          </w:p>
          <w:p w:rsidR="0010166B" w:rsidRDefault="00A27355">
            <w:pPr>
              <w:jc w:val="center"/>
            </w:pPr>
            <w:r>
              <w:rPr>
                <w:rFonts w:hint="eastAsia"/>
              </w:rPr>
              <w:t>40</w:t>
            </w:r>
          </w:p>
        </w:tc>
      </w:tr>
    </w:tbl>
    <w:p w:rsidR="0010166B" w:rsidRDefault="0010166B">
      <w:pPr>
        <w:rPr>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40"/>
        <w:gridCol w:w="2340"/>
        <w:gridCol w:w="2520"/>
        <w:gridCol w:w="2700"/>
        <w:gridCol w:w="2160"/>
      </w:tblGrid>
      <w:tr w:rsidR="0010166B">
        <w:trPr>
          <w:cantSplit/>
        </w:trPr>
        <w:tc>
          <w:tcPr>
            <w:tcW w:w="2700" w:type="dxa"/>
            <w:vMerge w:val="restart"/>
            <w:vAlign w:val="center"/>
          </w:tcPr>
          <w:p w:rsidR="0010166B" w:rsidRDefault="00A27355">
            <w:pPr>
              <w:jc w:val="center"/>
              <w:rPr>
                <w:sz w:val="28"/>
              </w:rPr>
            </w:pPr>
            <w:r>
              <w:rPr>
                <w:rFonts w:hint="eastAsia"/>
                <w:sz w:val="28"/>
              </w:rPr>
              <w:t>学校类别</w:t>
            </w:r>
          </w:p>
        </w:tc>
        <w:tc>
          <w:tcPr>
            <w:tcW w:w="11160" w:type="dxa"/>
            <w:gridSpan w:val="5"/>
          </w:tcPr>
          <w:p w:rsidR="0010166B" w:rsidRDefault="00A27355">
            <w:pPr>
              <w:jc w:val="center"/>
            </w:pPr>
            <w:r>
              <w:rPr>
                <w:rFonts w:hint="eastAsia"/>
              </w:rPr>
              <w:t>高职（专科）</w:t>
            </w:r>
          </w:p>
        </w:tc>
      </w:tr>
      <w:tr w:rsidR="0010166B">
        <w:trPr>
          <w:cantSplit/>
          <w:trHeight w:val="450"/>
        </w:trPr>
        <w:tc>
          <w:tcPr>
            <w:tcW w:w="2700" w:type="dxa"/>
            <w:vMerge/>
          </w:tcPr>
          <w:p w:rsidR="0010166B" w:rsidRDefault="0010166B"/>
        </w:tc>
        <w:tc>
          <w:tcPr>
            <w:tcW w:w="1440" w:type="dxa"/>
            <w:vAlign w:val="center"/>
          </w:tcPr>
          <w:p w:rsidR="0010166B" w:rsidRDefault="00A27355">
            <w:pPr>
              <w:jc w:val="center"/>
            </w:pPr>
            <w:r>
              <w:rPr>
                <w:rFonts w:hint="eastAsia"/>
              </w:rPr>
              <w:t>生师比</w:t>
            </w:r>
          </w:p>
        </w:tc>
        <w:tc>
          <w:tcPr>
            <w:tcW w:w="2340" w:type="dxa"/>
            <w:vAlign w:val="center"/>
          </w:tcPr>
          <w:p w:rsidR="0010166B" w:rsidRDefault="00A27355">
            <w:pPr>
              <w:jc w:val="center"/>
            </w:pPr>
            <w:r>
              <w:rPr>
                <w:rFonts w:hint="eastAsia"/>
              </w:rPr>
              <w:t>具有研究生学位教师占专任教师的比例（</w:t>
            </w:r>
            <w:r>
              <w:rPr>
                <w:rFonts w:hint="eastAsia"/>
              </w:rPr>
              <w:t>%</w:t>
            </w:r>
            <w:r>
              <w:rPr>
                <w:rFonts w:hint="eastAsia"/>
              </w:rPr>
              <w:t>）</w:t>
            </w:r>
          </w:p>
        </w:tc>
        <w:tc>
          <w:tcPr>
            <w:tcW w:w="2520" w:type="dxa"/>
            <w:vAlign w:val="center"/>
          </w:tcPr>
          <w:p w:rsidR="0010166B" w:rsidRDefault="00A27355">
            <w:pPr>
              <w:jc w:val="center"/>
            </w:pPr>
            <w:r>
              <w:rPr>
                <w:rFonts w:hint="eastAsia"/>
              </w:rPr>
              <w:t>生</w:t>
            </w:r>
            <w:proofErr w:type="gramStart"/>
            <w:r>
              <w:rPr>
                <w:rFonts w:hint="eastAsia"/>
              </w:rPr>
              <w:t>均教学</w:t>
            </w:r>
            <w:proofErr w:type="gramEnd"/>
            <w:r>
              <w:rPr>
                <w:rFonts w:hint="eastAsia"/>
              </w:rPr>
              <w:t>行政用房</w:t>
            </w:r>
          </w:p>
          <w:p w:rsidR="0010166B" w:rsidRDefault="00A27355">
            <w:pPr>
              <w:jc w:val="center"/>
            </w:pPr>
            <w:r>
              <w:rPr>
                <w:rFonts w:hint="eastAsia"/>
              </w:rPr>
              <w:t>（平方米</w:t>
            </w:r>
            <w:r>
              <w:rPr>
                <w:rFonts w:hint="eastAsia"/>
              </w:rPr>
              <w:t>/</w:t>
            </w:r>
            <w:r>
              <w:rPr>
                <w:rFonts w:hint="eastAsia"/>
              </w:rPr>
              <w:t>生）</w:t>
            </w:r>
          </w:p>
        </w:tc>
        <w:tc>
          <w:tcPr>
            <w:tcW w:w="2700" w:type="dxa"/>
            <w:vAlign w:val="center"/>
          </w:tcPr>
          <w:p w:rsidR="0010166B" w:rsidRDefault="00A27355">
            <w:pPr>
              <w:jc w:val="center"/>
            </w:pPr>
            <w:r>
              <w:rPr>
                <w:rFonts w:hint="eastAsia"/>
              </w:rPr>
              <w:t>生</w:t>
            </w:r>
            <w:proofErr w:type="gramStart"/>
            <w:r>
              <w:rPr>
                <w:rFonts w:hint="eastAsia"/>
              </w:rPr>
              <w:t>均教学</w:t>
            </w:r>
            <w:proofErr w:type="gramEnd"/>
            <w:r>
              <w:rPr>
                <w:rFonts w:hint="eastAsia"/>
              </w:rPr>
              <w:t>科研仪器设备值</w:t>
            </w:r>
          </w:p>
          <w:p w:rsidR="0010166B" w:rsidRDefault="00A27355">
            <w:pPr>
              <w:jc w:val="center"/>
            </w:pPr>
            <w:r>
              <w:rPr>
                <w:rFonts w:hint="eastAsia"/>
              </w:rPr>
              <w:t>(</w:t>
            </w:r>
            <w:r>
              <w:rPr>
                <w:rFonts w:hint="eastAsia"/>
              </w:rPr>
              <w:t>元</w:t>
            </w:r>
            <w:r>
              <w:rPr>
                <w:rFonts w:hint="eastAsia"/>
              </w:rPr>
              <w:t>/</w:t>
            </w:r>
            <w:r>
              <w:rPr>
                <w:rFonts w:hint="eastAsia"/>
              </w:rPr>
              <w:t>生</w:t>
            </w:r>
            <w:r>
              <w:rPr>
                <w:rFonts w:hint="eastAsia"/>
              </w:rPr>
              <w:t>)</w:t>
            </w:r>
          </w:p>
        </w:tc>
        <w:tc>
          <w:tcPr>
            <w:tcW w:w="2160" w:type="dxa"/>
            <w:vAlign w:val="center"/>
          </w:tcPr>
          <w:p w:rsidR="0010166B" w:rsidRDefault="00A27355">
            <w:pPr>
              <w:jc w:val="center"/>
            </w:pPr>
            <w:r>
              <w:rPr>
                <w:rFonts w:hint="eastAsia"/>
              </w:rPr>
              <w:t>生均图书</w:t>
            </w:r>
          </w:p>
          <w:p w:rsidR="0010166B" w:rsidRDefault="00A27355">
            <w:pPr>
              <w:jc w:val="center"/>
            </w:pPr>
            <w:r>
              <w:rPr>
                <w:rFonts w:hint="eastAsia"/>
              </w:rPr>
              <w:t>(</w:t>
            </w:r>
            <w:r>
              <w:rPr>
                <w:rFonts w:hint="eastAsia"/>
              </w:rPr>
              <w:t>册</w:t>
            </w:r>
            <w:r>
              <w:rPr>
                <w:rFonts w:hint="eastAsia"/>
              </w:rPr>
              <w:t>/</w:t>
            </w:r>
            <w:r>
              <w:rPr>
                <w:rFonts w:hint="eastAsia"/>
              </w:rPr>
              <w:t>生</w:t>
            </w:r>
            <w:r>
              <w:rPr>
                <w:rFonts w:hint="eastAsia"/>
              </w:rPr>
              <w:t>)</w:t>
            </w:r>
          </w:p>
        </w:tc>
      </w:tr>
      <w:tr w:rsidR="0010166B">
        <w:trPr>
          <w:trHeight w:val="591"/>
        </w:trPr>
        <w:tc>
          <w:tcPr>
            <w:tcW w:w="2700" w:type="dxa"/>
          </w:tcPr>
          <w:p w:rsidR="0010166B" w:rsidRDefault="00A27355">
            <w:r>
              <w:rPr>
                <w:rFonts w:hint="eastAsia"/>
              </w:rPr>
              <w:t>综合、师范、民族院校</w:t>
            </w:r>
            <w:r>
              <w:rPr>
                <w:rFonts w:hint="eastAsia"/>
              </w:rPr>
              <w:t xml:space="preserve">  </w:t>
            </w:r>
          </w:p>
          <w:p w:rsidR="0010166B" w:rsidRDefault="00A27355">
            <w:r>
              <w:rPr>
                <w:rFonts w:hint="eastAsia"/>
              </w:rPr>
              <w:t>工科、农、林、医学院校</w:t>
            </w:r>
            <w:r>
              <w:rPr>
                <w:rFonts w:hint="eastAsia"/>
              </w:rPr>
              <w:t xml:space="preserve">  </w:t>
            </w:r>
          </w:p>
          <w:p w:rsidR="0010166B" w:rsidRDefault="00A27355">
            <w:r>
              <w:rPr>
                <w:rFonts w:hint="eastAsia"/>
              </w:rPr>
              <w:t>语文、财经、政法院校</w:t>
            </w:r>
            <w:r>
              <w:rPr>
                <w:rFonts w:hint="eastAsia"/>
              </w:rPr>
              <w:t xml:space="preserve">   </w:t>
            </w:r>
          </w:p>
          <w:p w:rsidR="0010166B" w:rsidRDefault="00A27355">
            <w:r>
              <w:rPr>
                <w:rFonts w:hint="eastAsia"/>
              </w:rPr>
              <w:t>体育院校</w:t>
            </w:r>
            <w:r>
              <w:rPr>
                <w:rFonts w:hint="eastAsia"/>
              </w:rPr>
              <w:t xml:space="preserve">            </w:t>
            </w:r>
          </w:p>
          <w:p w:rsidR="0010166B" w:rsidRDefault="00A27355">
            <w:r>
              <w:rPr>
                <w:rFonts w:hint="eastAsia"/>
              </w:rPr>
              <w:t>艺术院校</w:t>
            </w:r>
          </w:p>
        </w:tc>
        <w:tc>
          <w:tcPr>
            <w:tcW w:w="1440" w:type="dxa"/>
          </w:tcPr>
          <w:p w:rsidR="0010166B" w:rsidRDefault="00A27355">
            <w:pPr>
              <w:jc w:val="center"/>
            </w:pPr>
            <w:r>
              <w:rPr>
                <w:rFonts w:hint="eastAsia"/>
              </w:rPr>
              <w:t>22</w:t>
            </w:r>
          </w:p>
          <w:p w:rsidR="0010166B" w:rsidRDefault="00A27355">
            <w:pPr>
              <w:jc w:val="center"/>
            </w:pPr>
            <w:r>
              <w:rPr>
                <w:rFonts w:hint="eastAsia"/>
              </w:rPr>
              <w:t>22</w:t>
            </w:r>
          </w:p>
          <w:p w:rsidR="0010166B" w:rsidRDefault="00A27355">
            <w:pPr>
              <w:jc w:val="center"/>
            </w:pPr>
            <w:r>
              <w:rPr>
                <w:rFonts w:hint="eastAsia"/>
              </w:rPr>
              <w:t>23</w:t>
            </w:r>
          </w:p>
          <w:p w:rsidR="0010166B" w:rsidRDefault="00A27355">
            <w:pPr>
              <w:jc w:val="center"/>
            </w:pPr>
            <w:r>
              <w:rPr>
                <w:rFonts w:hint="eastAsia"/>
              </w:rPr>
              <w:t>17</w:t>
            </w:r>
          </w:p>
          <w:p w:rsidR="0010166B" w:rsidRDefault="00A27355">
            <w:pPr>
              <w:jc w:val="center"/>
            </w:pPr>
            <w:r>
              <w:rPr>
                <w:rFonts w:hint="eastAsia"/>
              </w:rPr>
              <w:t>17</w:t>
            </w:r>
          </w:p>
        </w:tc>
        <w:tc>
          <w:tcPr>
            <w:tcW w:w="2340" w:type="dxa"/>
          </w:tcPr>
          <w:p w:rsidR="0010166B" w:rsidRDefault="00A27355">
            <w:pPr>
              <w:jc w:val="center"/>
            </w:pPr>
            <w:r>
              <w:rPr>
                <w:rFonts w:hint="eastAsia"/>
              </w:rPr>
              <w:t>5</w:t>
            </w:r>
          </w:p>
          <w:p w:rsidR="0010166B" w:rsidRDefault="00A27355">
            <w:pPr>
              <w:jc w:val="center"/>
            </w:pPr>
            <w:r>
              <w:rPr>
                <w:rFonts w:hint="eastAsia"/>
              </w:rPr>
              <w:t>5</w:t>
            </w:r>
          </w:p>
          <w:p w:rsidR="0010166B" w:rsidRDefault="00A27355">
            <w:pPr>
              <w:jc w:val="center"/>
            </w:pPr>
            <w:r>
              <w:rPr>
                <w:rFonts w:hint="eastAsia"/>
              </w:rPr>
              <w:t>5</w:t>
            </w:r>
          </w:p>
          <w:p w:rsidR="0010166B" w:rsidRDefault="00A27355">
            <w:pPr>
              <w:jc w:val="center"/>
            </w:pPr>
            <w:r>
              <w:rPr>
                <w:rFonts w:hint="eastAsia"/>
              </w:rPr>
              <w:t>5</w:t>
            </w:r>
          </w:p>
          <w:p w:rsidR="0010166B" w:rsidRDefault="00A27355">
            <w:pPr>
              <w:jc w:val="center"/>
            </w:pPr>
            <w:r>
              <w:rPr>
                <w:rFonts w:hint="eastAsia"/>
              </w:rPr>
              <w:t>5</w:t>
            </w:r>
          </w:p>
        </w:tc>
        <w:tc>
          <w:tcPr>
            <w:tcW w:w="2520" w:type="dxa"/>
          </w:tcPr>
          <w:p w:rsidR="0010166B" w:rsidRDefault="00A27355">
            <w:pPr>
              <w:jc w:val="center"/>
            </w:pPr>
            <w:r>
              <w:rPr>
                <w:rFonts w:hint="eastAsia"/>
              </w:rPr>
              <w:t>8</w:t>
            </w:r>
          </w:p>
          <w:p w:rsidR="0010166B" w:rsidRDefault="00A27355">
            <w:pPr>
              <w:jc w:val="center"/>
            </w:pPr>
            <w:r>
              <w:rPr>
                <w:rFonts w:hint="eastAsia"/>
              </w:rPr>
              <w:t>9</w:t>
            </w:r>
          </w:p>
          <w:p w:rsidR="0010166B" w:rsidRDefault="00A27355">
            <w:pPr>
              <w:jc w:val="center"/>
            </w:pPr>
            <w:r>
              <w:rPr>
                <w:rFonts w:hint="eastAsia"/>
              </w:rPr>
              <w:t>5</w:t>
            </w:r>
          </w:p>
          <w:p w:rsidR="0010166B" w:rsidRDefault="00A27355">
            <w:pPr>
              <w:jc w:val="center"/>
            </w:pPr>
            <w:r>
              <w:rPr>
                <w:rFonts w:hint="eastAsia"/>
              </w:rPr>
              <w:t>13</w:t>
            </w:r>
          </w:p>
          <w:p w:rsidR="0010166B" w:rsidRDefault="00A27355">
            <w:pPr>
              <w:jc w:val="center"/>
            </w:pPr>
            <w:r>
              <w:rPr>
                <w:rFonts w:hint="eastAsia"/>
              </w:rPr>
              <w:t>11</w:t>
            </w:r>
          </w:p>
        </w:tc>
        <w:tc>
          <w:tcPr>
            <w:tcW w:w="2700" w:type="dxa"/>
          </w:tcPr>
          <w:p w:rsidR="0010166B" w:rsidRDefault="00A27355">
            <w:pPr>
              <w:jc w:val="center"/>
            </w:pPr>
            <w:r>
              <w:rPr>
                <w:rFonts w:hint="eastAsia"/>
              </w:rPr>
              <w:t>2500</w:t>
            </w:r>
          </w:p>
          <w:p w:rsidR="0010166B" w:rsidRDefault="00A27355">
            <w:pPr>
              <w:jc w:val="center"/>
            </w:pPr>
            <w:r>
              <w:rPr>
                <w:rFonts w:hint="eastAsia"/>
              </w:rPr>
              <w:t>2500</w:t>
            </w:r>
          </w:p>
          <w:p w:rsidR="0010166B" w:rsidRDefault="00A27355">
            <w:pPr>
              <w:jc w:val="center"/>
            </w:pPr>
            <w:r>
              <w:rPr>
                <w:rFonts w:hint="eastAsia"/>
              </w:rPr>
              <w:t>2000</w:t>
            </w:r>
          </w:p>
          <w:p w:rsidR="0010166B" w:rsidRDefault="00A27355">
            <w:pPr>
              <w:jc w:val="center"/>
            </w:pPr>
            <w:r>
              <w:rPr>
                <w:rFonts w:hint="eastAsia"/>
              </w:rPr>
              <w:t>2000</w:t>
            </w:r>
          </w:p>
          <w:p w:rsidR="0010166B" w:rsidRDefault="00A27355">
            <w:pPr>
              <w:jc w:val="center"/>
            </w:pPr>
            <w:r>
              <w:rPr>
                <w:rFonts w:hint="eastAsia"/>
              </w:rPr>
              <w:t>2000</w:t>
            </w:r>
          </w:p>
        </w:tc>
        <w:tc>
          <w:tcPr>
            <w:tcW w:w="2160" w:type="dxa"/>
          </w:tcPr>
          <w:p w:rsidR="0010166B" w:rsidRDefault="00A27355">
            <w:pPr>
              <w:jc w:val="center"/>
            </w:pPr>
            <w:r>
              <w:rPr>
                <w:rFonts w:hint="eastAsia"/>
              </w:rPr>
              <w:t>45</w:t>
            </w:r>
          </w:p>
          <w:p w:rsidR="0010166B" w:rsidRDefault="00A27355">
            <w:pPr>
              <w:jc w:val="center"/>
            </w:pPr>
            <w:r>
              <w:rPr>
                <w:rFonts w:hint="eastAsia"/>
              </w:rPr>
              <w:t>35</w:t>
            </w:r>
          </w:p>
          <w:p w:rsidR="0010166B" w:rsidRDefault="00A27355">
            <w:pPr>
              <w:jc w:val="center"/>
            </w:pPr>
            <w:r>
              <w:rPr>
                <w:rFonts w:hint="eastAsia"/>
              </w:rPr>
              <w:t>45</w:t>
            </w:r>
          </w:p>
          <w:p w:rsidR="0010166B" w:rsidRDefault="00A27355">
            <w:pPr>
              <w:jc w:val="center"/>
            </w:pPr>
            <w:r>
              <w:rPr>
                <w:rFonts w:hint="eastAsia"/>
              </w:rPr>
              <w:t>30</w:t>
            </w:r>
          </w:p>
          <w:p w:rsidR="0010166B" w:rsidRDefault="00A27355">
            <w:pPr>
              <w:jc w:val="center"/>
            </w:pPr>
            <w:r>
              <w:rPr>
                <w:rFonts w:hint="eastAsia"/>
              </w:rPr>
              <w:t>35</w:t>
            </w:r>
          </w:p>
        </w:tc>
      </w:tr>
    </w:tbl>
    <w:p w:rsidR="0010166B" w:rsidRDefault="00A27355">
      <w:pPr>
        <w:rPr>
          <w:sz w:val="24"/>
        </w:rPr>
      </w:pPr>
      <w:r>
        <w:rPr>
          <w:rFonts w:hint="eastAsia"/>
          <w:b/>
          <w:bCs/>
          <w:sz w:val="24"/>
        </w:rPr>
        <w:t>备注：</w:t>
      </w:r>
    </w:p>
    <w:p w:rsidR="0010166B" w:rsidRDefault="00A27355">
      <w:pPr>
        <w:numPr>
          <w:ilvl w:val="1"/>
          <w:numId w:val="1"/>
        </w:numPr>
        <w:rPr>
          <w:sz w:val="24"/>
        </w:rPr>
      </w:pPr>
      <w:r>
        <w:rPr>
          <w:rFonts w:hint="eastAsia"/>
          <w:sz w:val="24"/>
        </w:rPr>
        <w:t>生师比指标高于表中数值或其他某一项指标低于表中数值，即该项指标未达到规定要求。</w:t>
      </w:r>
    </w:p>
    <w:p w:rsidR="0010166B" w:rsidRDefault="00A27355">
      <w:pPr>
        <w:numPr>
          <w:ilvl w:val="1"/>
          <w:numId w:val="1"/>
        </w:numPr>
        <w:rPr>
          <w:b/>
          <w:bCs/>
          <w:sz w:val="24"/>
        </w:rPr>
      </w:pPr>
      <w:r>
        <w:rPr>
          <w:rFonts w:hint="eastAsia"/>
          <w:sz w:val="24"/>
        </w:rPr>
        <w:t>凡有一项指标未达到规定要求的学校，即被确定未限制招生（黄牌）学校。</w:t>
      </w:r>
    </w:p>
    <w:p w:rsidR="0010166B" w:rsidRDefault="00A27355">
      <w:pPr>
        <w:numPr>
          <w:ilvl w:val="1"/>
          <w:numId w:val="1"/>
        </w:numPr>
        <w:rPr>
          <w:sz w:val="24"/>
        </w:rPr>
      </w:pPr>
      <w:r>
        <w:rPr>
          <w:rFonts w:hint="eastAsia"/>
          <w:sz w:val="24"/>
        </w:rPr>
        <w:t>凡两项或两项以上指标未达到规定要求的学校，即被确定为暂停招生（红牌）学校。</w:t>
      </w:r>
    </w:p>
    <w:p w:rsidR="0010166B" w:rsidRDefault="00A27355">
      <w:pPr>
        <w:numPr>
          <w:ilvl w:val="1"/>
          <w:numId w:val="1"/>
        </w:numPr>
        <w:rPr>
          <w:sz w:val="24"/>
        </w:rPr>
      </w:pPr>
      <w:r>
        <w:rPr>
          <w:rFonts w:hint="eastAsia"/>
          <w:sz w:val="24"/>
        </w:rPr>
        <w:t>连续三年被确定为“黄”牌的学校，第三年即被确定为暂停招生（“红”牌）学校。</w:t>
      </w:r>
    </w:p>
    <w:p w:rsidR="0010166B" w:rsidRDefault="0010166B">
      <w:pPr>
        <w:jc w:val="left"/>
        <w:rPr>
          <w:b/>
          <w:bCs/>
          <w:sz w:val="28"/>
        </w:rPr>
        <w:sectPr w:rsidR="0010166B">
          <w:pgSz w:w="16838" w:h="11906" w:orient="landscape"/>
          <w:pgMar w:top="1418" w:right="1418" w:bottom="1418" w:left="1418" w:header="851" w:footer="992" w:gutter="0"/>
          <w:cols w:space="720"/>
          <w:titlePg/>
          <w:docGrid w:type="lines" w:linePitch="312"/>
        </w:sectPr>
      </w:pPr>
    </w:p>
    <w:p w:rsidR="0010166B" w:rsidRDefault="0010166B">
      <w:pPr>
        <w:jc w:val="left"/>
        <w:rPr>
          <w:b/>
          <w:bCs/>
          <w:sz w:val="28"/>
        </w:rPr>
      </w:pPr>
    </w:p>
    <w:p w:rsidR="0010166B" w:rsidRDefault="00A27355">
      <w:pPr>
        <w:rPr>
          <w:rFonts w:ascii="黑体" w:eastAsia="黑体" w:hAnsi="黑体"/>
          <w:sz w:val="24"/>
        </w:rPr>
      </w:pPr>
      <w:r>
        <w:rPr>
          <w:rFonts w:ascii="黑体" w:eastAsia="黑体" w:hAnsi="黑体" w:hint="eastAsia"/>
          <w:sz w:val="24"/>
        </w:rPr>
        <w:t>表三、监测办学条件指标：合格要求</w:t>
      </w:r>
    </w:p>
    <w:tbl>
      <w:tblPr>
        <w:tblW w:w="14786"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945"/>
        <w:gridCol w:w="945"/>
        <w:gridCol w:w="945"/>
        <w:gridCol w:w="1189"/>
        <w:gridCol w:w="900"/>
        <w:gridCol w:w="900"/>
        <w:gridCol w:w="799"/>
        <w:gridCol w:w="1181"/>
        <w:gridCol w:w="900"/>
        <w:gridCol w:w="900"/>
        <w:gridCol w:w="1080"/>
        <w:gridCol w:w="900"/>
        <w:gridCol w:w="900"/>
        <w:gridCol w:w="746"/>
      </w:tblGrid>
      <w:tr w:rsidR="0010166B">
        <w:trPr>
          <w:cantSplit/>
        </w:trPr>
        <w:tc>
          <w:tcPr>
            <w:tcW w:w="1556" w:type="dxa"/>
            <w:vMerge w:val="restart"/>
          </w:tcPr>
          <w:p w:rsidR="0010166B" w:rsidRDefault="0010166B"/>
        </w:tc>
        <w:tc>
          <w:tcPr>
            <w:tcW w:w="6623" w:type="dxa"/>
            <w:gridSpan w:val="7"/>
          </w:tcPr>
          <w:p w:rsidR="0010166B" w:rsidRDefault="00A27355">
            <w:pPr>
              <w:jc w:val="center"/>
            </w:pPr>
            <w:r>
              <w:rPr>
                <w:rFonts w:hint="eastAsia"/>
              </w:rPr>
              <w:t>本</w:t>
            </w:r>
            <w:r>
              <w:rPr>
                <w:rFonts w:hint="eastAsia"/>
              </w:rPr>
              <w:t xml:space="preserve">  </w:t>
            </w:r>
            <w:r>
              <w:rPr>
                <w:rFonts w:hint="eastAsia"/>
              </w:rPr>
              <w:t>科</w:t>
            </w:r>
          </w:p>
        </w:tc>
        <w:tc>
          <w:tcPr>
            <w:tcW w:w="6607" w:type="dxa"/>
            <w:gridSpan w:val="7"/>
          </w:tcPr>
          <w:p w:rsidR="0010166B" w:rsidRDefault="00A27355">
            <w:pPr>
              <w:jc w:val="center"/>
            </w:pPr>
            <w:r>
              <w:rPr>
                <w:rFonts w:hint="eastAsia"/>
              </w:rPr>
              <w:t>高</w:t>
            </w:r>
            <w:r>
              <w:rPr>
                <w:rFonts w:hint="eastAsia"/>
              </w:rPr>
              <w:t xml:space="preserve"> </w:t>
            </w:r>
            <w:r>
              <w:rPr>
                <w:rFonts w:hint="eastAsia"/>
              </w:rPr>
              <w:t>职、专</w:t>
            </w:r>
            <w:r>
              <w:rPr>
                <w:rFonts w:hint="eastAsia"/>
              </w:rPr>
              <w:t xml:space="preserve"> </w:t>
            </w:r>
            <w:r>
              <w:rPr>
                <w:rFonts w:hint="eastAsia"/>
              </w:rPr>
              <w:t>科</w:t>
            </w:r>
          </w:p>
        </w:tc>
      </w:tr>
      <w:tr w:rsidR="0010166B">
        <w:trPr>
          <w:cantSplit/>
        </w:trPr>
        <w:tc>
          <w:tcPr>
            <w:tcW w:w="1556" w:type="dxa"/>
            <w:vMerge/>
          </w:tcPr>
          <w:p w:rsidR="0010166B" w:rsidRDefault="0010166B"/>
        </w:tc>
        <w:tc>
          <w:tcPr>
            <w:tcW w:w="945" w:type="dxa"/>
          </w:tcPr>
          <w:p w:rsidR="0010166B" w:rsidRDefault="00A27355">
            <w:r>
              <w:rPr>
                <w:rFonts w:hint="eastAsia"/>
              </w:rPr>
              <w:t>具有高级职务教师占专任教师的比例（</w:t>
            </w:r>
            <w:r>
              <w:rPr>
                <w:rFonts w:hint="eastAsia"/>
              </w:rPr>
              <w:t>%</w:t>
            </w:r>
            <w:r>
              <w:rPr>
                <w:rFonts w:hint="eastAsia"/>
              </w:rPr>
              <w:t>）</w:t>
            </w:r>
          </w:p>
        </w:tc>
        <w:tc>
          <w:tcPr>
            <w:tcW w:w="945" w:type="dxa"/>
          </w:tcPr>
          <w:p w:rsidR="0010166B" w:rsidRDefault="00A27355">
            <w:r>
              <w:rPr>
                <w:rFonts w:hint="eastAsia"/>
              </w:rPr>
              <w:t>生均占地面积（平方米</w:t>
            </w:r>
            <w:r>
              <w:rPr>
                <w:rFonts w:hint="eastAsia"/>
              </w:rPr>
              <w:t>/</w:t>
            </w:r>
            <w:r>
              <w:rPr>
                <w:rFonts w:hint="eastAsia"/>
              </w:rPr>
              <w:t>生）</w:t>
            </w:r>
          </w:p>
        </w:tc>
        <w:tc>
          <w:tcPr>
            <w:tcW w:w="945" w:type="dxa"/>
          </w:tcPr>
          <w:p w:rsidR="0010166B" w:rsidRDefault="00A27355">
            <w:r>
              <w:rPr>
                <w:rFonts w:hint="eastAsia"/>
              </w:rPr>
              <w:t>生均宿舍面积（平方米</w:t>
            </w:r>
            <w:r>
              <w:rPr>
                <w:rFonts w:hint="eastAsia"/>
              </w:rPr>
              <w:t>/</w:t>
            </w:r>
            <w:r>
              <w:rPr>
                <w:rFonts w:hint="eastAsia"/>
              </w:rPr>
              <w:t>生）</w:t>
            </w:r>
          </w:p>
        </w:tc>
        <w:tc>
          <w:tcPr>
            <w:tcW w:w="1189" w:type="dxa"/>
          </w:tcPr>
          <w:p w:rsidR="0010166B" w:rsidRDefault="00A27355">
            <w:r>
              <w:rPr>
                <w:rFonts w:hint="eastAsia"/>
              </w:rPr>
              <w:t>百名学生</w:t>
            </w:r>
            <w:proofErr w:type="gramStart"/>
            <w:r>
              <w:rPr>
                <w:rFonts w:hint="eastAsia"/>
              </w:rPr>
              <w:t>配教学</w:t>
            </w:r>
            <w:proofErr w:type="gramEnd"/>
            <w:r>
              <w:rPr>
                <w:rFonts w:hint="eastAsia"/>
              </w:rPr>
              <w:t>用计算机（台）</w:t>
            </w:r>
          </w:p>
        </w:tc>
        <w:tc>
          <w:tcPr>
            <w:tcW w:w="900" w:type="dxa"/>
          </w:tcPr>
          <w:p w:rsidR="0010166B" w:rsidRDefault="00A27355">
            <w:r>
              <w:rPr>
                <w:rFonts w:hint="eastAsia"/>
              </w:rPr>
              <w:t>百名学生配多媒体教室语音室座位数（</w:t>
            </w:r>
            <w:proofErr w:type="gramStart"/>
            <w:r>
              <w:rPr>
                <w:rFonts w:hint="eastAsia"/>
              </w:rPr>
              <w:t>个</w:t>
            </w:r>
            <w:proofErr w:type="gramEnd"/>
            <w:r>
              <w:rPr>
                <w:rFonts w:hint="eastAsia"/>
              </w:rPr>
              <w:t>）</w:t>
            </w:r>
          </w:p>
        </w:tc>
        <w:tc>
          <w:tcPr>
            <w:tcW w:w="900" w:type="dxa"/>
          </w:tcPr>
          <w:p w:rsidR="0010166B" w:rsidRDefault="00A27355">
            <w:r>
              <w:rPr>
                <w:rFonts w:hint="eastAsia"/>
              </w:rPr>
              <w:t>新增教学科研设备所占比例（</w:t>
            </w:r>
            <w:r>
              <w:rPr>
                <w:rFonts w:hint="eastAsia"/>
              </w:rPr>
              <w:t>%</w:t>
            </w:r>
            <w:r>
              <w:rPr>
                <w:rFonts w:hint="eastAsia"/>
              </w:rPr>
              <w:t>）</w:t>
            </w:r>
          </w:p>
        </w:tc>
        <w:tc>
          <w:tcPr>
            <w:tcW w:w="799" w:type="dxa"/>
          </w:tcPr>
          <w:p w:rsidR="0010166B" w:rsidRDefault="00A27355">
            <w:pPr>
              <w:ind w:rightChars="-51" w:right="-107"/>
            </w:pPr>
            <w:r>
              <w:rPr>
                <w:rFonts w:hint="eastAsia"/>
              </w:rPr>
              <w:t>生均年进书量（册）</w:t>
            </w:r>
          </w:p>
        </w:tc>
        <w:tc>
          <w:tcPr>
            <w:tcW w:w="1181" w:type="dxa"/>
          </w:tcPr>
          <w:p w:rsidR="0010166B" w:rsidRDefault="00A27355">
            <w:r>
              <w:rPr>
                <w:rFonts w:hint="eastAsia"/>
              </w:rPr>
              <w:t>具有高级职务教师占专任教师的比例（</w:t>
            </w:r>
            <w:r>
              <w:rPr>
                <w:rFonts w:hint="eastAsia"/>
              </w:rPr>
              <w:t>%</w:t>
            </w:r>
            <w:r>
              <w:rPr>
                <w:rFonts w:hint="eastAsia"/>
              </w:rPr>
              <w:t>）</w:t>
            </w:r>
          </w:p>
        </w:tc>
        <w:tc>
          <w:tcPr>
            <w:tcW w:w="900" w:type="dxa"/>
          </w:tcPr>
          <w:p w:rsidR="0010166B" w:rsidRDefault="00A27355">
            <w:r>
              <w:rPr>
                <w:rFonts w:hint="eastAsia"/>
              </w:rPr>
              <w:t>生均占地面积（平方米</w:t>
            </w:r>
            <w:r>
              <w:rPr>
                <w:rFonts w:hint="eastAsia"/>
              </w:rPr>
              <w:t>/</w:t>
            </w:r>
            <w:r>
              <w:rPr>
                <w:rFonts w:hint="eastAsia"/>
              </w:rPr>
              <w:t>生）</w:t>
            </w:r>
          </w:p>
        </w:tc>
        <w:tc>
          <w:tcPr>
            <w:tcW w:w="900" w:type="dxa"/>
          </w:tcPr>
          <w:p w:rsidR="0010166B" w:rsidRDefault="00A27355">
            <w:r>
              <w:rPr>
                <w:rFonts w:hint="eastAsia"/>
              </w:rPr>
              <w:t>生均宿舍面积（平方米</w:t>
            </w:r>
            <w:r>
              <w:rPr>
                <w:rFonts w:hint="eastAsia"/>
              </w:rPr>
              <w:t>/</w:t>
            </w:r>
            <w:r>
              <w:rPr>
                <w:rFonts w:hint="eastAsia"/>
              </w:rPr>
              <w:t>生）</w:t>
            </w:r>
          </w:p>
        </w:tc>
        <w:tc>
          <w:tcPr>
            <w:tcW w:w="1080" w:type="dxa"/>
          </w:tcPr>
          <w:p w:rsidR="0010166B" w:rsidRDefault="00A27355">
            <w:r>
              <w:rPr>
                <w:rFonts w:hint="eastAsia"/>
              </w:rPr>
              <w:t>百名学生</w:t>
            </w:r>
            <w:proofErr w:type="gramStart"/>
            <w:r>
              <w:rPr>
                <w:rFonts w:hint="eastAsia"/>
              </w:rPr>
              <w:t>配教学</w:t>
            </w:r>
            <w:proofErr w:type="gramEnd"/>
            <w:r>
              <w:rPr>
                <w:rFonts w:hint="eastAsia"/>
              </w:rPr>
              <w:t>用计算机台数（台）</w:t>
            </w:r>
          </w:p>
        </w:tc>
        <w:tc>
          <w:tcPr>
            <w:tcW w:w="900" w:type="dxa"/>
          </w:tcPr>
          <w:p w:rsidR="0010166B" w:rsidRDefault="00A27355">
            <w:r>
              <w:rPr>
                <w:rFonts w:hint="eastAsia"/>
              </w:rPr>
              <w:t>百名学生配多媒体教室和语音室座位（位）</w:t>
            </w:r>
          </w:p>
        </w:tc>
        <w:tc>
          <w:tcPr>
            <w:tcW w:w="900" w:type="dxa"/>
          </w:tcPr>
          <w:p w:rsidR="0010166B" w:rsidRDefault="00A27355">
            <w:r>
              <w:rPr>
                <w:rFonts w:hint="eastAsia"/>
              </w:rPr>
              <w:t>新增教学科研仪器设备所占比例（</w:t>
            </w:r>
            <w:r>
              <w:rPr>
                <w:rFonts w:hint="eastAsia"/>
              </w:rPr>
              <w:t>%</w:t>
            </w:r>
            <w:r>
              <w:rPr>
                <w:rFonts w:hint="eastAsia"/>
              </w:rPr>
              <w:t>）</w:t>
            </w:r>
          </w:p>
        </w:tc>
        <w:tc>
          <w:tcPr>
            <w:tcW w:w="746" w:type="dxa"/>
          </w:tcPr>
          <w:p w:rsidR="0010166B" w:rsidRDefault="00A27355">
            <w:r>
              <w:rPr>
                <w:rFonts w:hint="eastAsia"/>
              </w:rPr>
              <w:t>生均进书</w:t>
            </w:r>
            <w:r>
              <w:rPr>
                <w:rFonts w:hint="eastAsia"/>
              </w:rPr>
              <w:t xml:space="preserve">    </w:t>
            </w:r>
            <w:r>
              <w:rPr>
                <w:rFonts w:hint="eastAsia"/>
              </w:rPr>
              <w:t>量（册）</w:t>
            </w:r>
          </w:p>
        </w:tc>
      </w:tr>
      <w:tr w:rsidR="0010166B">
        <w:tc>
          <w:tcPr>
            <w:tcW w:w="1556" w:type="dxa"/>
            <w:tcBorders>
              <w:bottom w:val="single" w:sz="4" w:space="0" w:color="auto"/>
            </w:tcBorders>
          </w:tcPr>
          <w:p w:rsidR="0010166B" w:rsidRDefault="00A27355">
            <w:r>
              <w:rPr>
                <w:rFonts w:hint="eastAsia"/>
              </w:rPr>
              <w:t>综合、师范、民族院校</w:t>
            </w:r>
          </w:p>
        </w:tc>
        <w:tc>
          <w:tcPr>
            <w:tcW w:w="945" w:type="dxa"/>
            <w:tcBorders>
              <w:bottom w:val="single" w:sz="4" w:space="0" w:color="auto"/>
            </w:tcBorders>
            <w:vAlign w:val="center"/>
          </w:tcPr>
          <w:p w:rsidR="0010166B" w:rsidRDefault="00A27355">
            <w:pPr>
              <w:jc w:val="center"/>
            </w:pPr>
            <w:r>
              <w:rPr>
                <w:rFonts w:hint="eastAsia"/>
              </w:rPr>
              <w:t>30</w:t>
            </w:r>
          </w:p>
        </w:tc>
        <w:tc>
          <w:tcPr>
            <w:tcW w:w="945" w:type="dxa"/>
            <w:tcBorders>
              <w:bottom w:val="single" w:sz="4" w:space="0" w:color="auto"/>
            </w:tcBorders>
            <w:vAlign w:val="center"/>
          </w:tcPr>
          <w:p w:rsidR="0010166B" w:rsidRDefault="00A27355">
            <w:pPr>
              <w:jc w:val="center"/>
            </w:pPr>
            <w:r>
              <w:rPr>
                <w:rFonts w:hint="eastAsia"/>
              </w:rPr>
              <w:t>54</w:t>
            </w:r>
          </w:p>
        </w:tc>
        <w:tc>
          <w:tcPr>
            <w:tcW w:w="945" w:type="dxa"/>
            <w:tcBorders>
              <w:bottom w:val="single" w:sz="4" w:space="0" w:color="auto"/>
            </w:tcBorders>
            <w:vAlign w:val="center"/>
          </w:tcPr>
          <w:p w:rsidR="0010166B" w:rsidRDefault="00A27355">
            <w:pPr>
              <w:jc w:val="center"/>
            </w:pPr>
            <w:r>
              <w:rPr>
                <w:rFonts w:hint="eastAsia"/>
              </w:rPr>
              <w:t>6.5</w:t>
            </w:r>
          </w:p>
        </w:tc>
        <w:tc>
          <w:tcPr>
            <w:tcW w:w="1189" w:type="dxa"/>
            <w:tcBorders>
              <w:bottom w:val="single" w:sz="4" w:space="0" w:color="auto"/>
            </w:tcBorders>
            <w:vAlign w:val="center"/>
          </w:tcPr>
          <w:p w:rsidR="0010166B" w:rsidRDefault="00A27355">
            <w:pPr>
              <w:jc w:val="center"/>
            </w:pPr>
            <w:r>
              <w:rPr>
                <w:rFonts w:hint="eastAsia"/>
              </w:rPr>
              <w:t>10</w:t>
            </w:r>
          </w:p>
        </w:tc>
        <w:tc>
          <w:tcPr>
            <w:tcW w:w="900" w:type="dxa"/>
            <w:tcBorders>
              <w:bottom w:val="single" w:sz="4" w:space="0" w:color="auto"/>
            </w:tcBorders>
            <w:vAlign w:val="center"/>
          </w:tcPr>
          <w:p w:rsidR="0010166B" w:rsidRDefault="00A27355">
            <w:pPr>
              <w:jc w:val="center"/>
            </w:pPr>
            <w:r>
              <w:rPr>
                <w:rFonts w:hint="eastAsia"/>
              </w:rPr>
              <w:t>7</w:t>
            </w:r>
          </w:p>
        </w:tc>
        <w:tc>
          <w:tcPr>
            <w:tcW w:w="900" w:type="dxa"/>
            <w:tcBorders>
              <w:bottom w:val="single" w:sz="4" w:space="0" w:color="auto"/>
            </w:tcBorders>
            <w:vAlign w:val="center"/>
          </w:tcPr>
          <w:p w:rsidR="0010166B" w:rsidRDefault="00A27355">
            <w:pPr>
              <w:jc w:val="center"/>
            </w:pPr>
            <w:r>
              <w:rPr>
                <w:rFonts w:hint="eastAsia"/>
              </w:rPr>
              <w:t>10</w:t>
            </w:r>
          </w:p>
        </w:tc>
        <w:tc>
          <w:tcPr>
            <w:tcW w:w="799" w:type="dxa"/>
            <w:tcBorders>
              <w:bottom w:val="single" w:sz="4" w:space="0" w:color="auto"/>
            </w:tcBorders>
            <w:vAlign w:val="center"/>
          </w:tcPr>
          <w:p w:rsidR="0010166B" w:rsidRDefault="00A27355">
            <w:pPr>
              <w:jc w:val="center"/>
            </w:pPr>
            <w:r>
              <w:rPr>
                <w:rFonts w:hint="eastAsia"/>
              </w:rPr>
              <w:t>4</w:t>
            </w:r>
          </w:p>
        </w:tc>
        <w:tc>
          <w:tcPr>
            <w:tcW w:w="1181" w:type="dxa"/>
            <w:vAlign w:val="center"/>
          </w:tcPr>
          <w:p w:rsidR="0010166B" w:rsidRDefault="00A27355">
            <w:pPr>
              <w:jc w:val="center"/>
            </w:pPr>
            <w:r>
              <w:rPr>
                <w:rFonts w:hint="eastAsia"/>
              </w:rPr>
              <w:t>20</w:t>
            </w:r>
          </w:p>
        </w:tc>
        <w:tc>
          <w:tcPr>
            <w:tcW w:w="900" w:type="dxa"/>
            <w:vAlign w:val="center"/>
          </w:tcPr>
          <w:p w:rsidR="0010166B" w:rsidRDefault="00A27355">
            <w:pPr>
              <w:jc w:val="center"/>
            </w:pPr>
            <w:r>
              <w:rPr>
                <w:rFonts w:hint="eastAsia"/>
              </w:rPr>
              <w:t>54</w:t>
            </w:r>
          </w:p>
        </w:tc>
        <w:tc>
          <w:tcPr>
            <w:tcW w:w="900" w:type="dxa"/>
            <w:vAlign w:val="center"/>
          </w:tcPr>
          <w:p w:rsidR="0010166B" w:rsidRDefault="00A27355">
            <w:pPr>
              <w:jc w:val="center"/>
            </w:pPr>
            <w:r>
              <w:rPr>
                <w:rFonts w:hint="eastAsia"/>
              </w:rPr>
              <w:t>6.5</w:t>
            </w:r>
          </w:p>
        </w:tc>
        <w:tc>
          <w:tcPr>
            <w:tcW w:w="1080" w:type="dxa"/>
            <w:vAlign w:val="center"/>
          </w:tcPr>
          <w:p w:rsidR="0010166B" w:rsidRDefault="00A27355">
            <w:pPr>
              <w:jc w:val="center"/>
            </w:pPr>
            <w:r>
              <w:rPr>
                <w:rFonts w:hint="eastAsia"/>
              </w:rPr>
              <w:t>8</w:t>
            </w:r>
          </w:p>
        </w:tc>
        <w:tc>
          <w:tcPr>
            <w:tcW w:w="900" w:type="dxa"/>
            <w:vAlign w:val="center"/>
          </w:tcPr>
          <w:p w:rsidR="0010166B" w:rsidRDefault="00A27355">
            <w:pPr>
              <w:jc w:val="center"/>
            </w:pPr>
            <w:r>
              <w:rPr>
                <w:rFonts w:hint="eastAsia"/>
              </w:rPr>
              <w:t>7</w:t>
            </w:r>
          </w:p>
        </w:tc>
        <w:tc>
          <w:tcPr>
            <w:tcW w:w="900" w:type="dxa"/>
            <w:vAlign w:val="center"/>
          </w:tcPr>
          <w:p w:rsidR="0010166B" w:rsidRDefault="00A27355">
            <w:pPr>
              <w:jc w:val="center"/>
            </w:pPr>
            <w:r>
              <w:rPr>
                <w:rFonts w:hint="eastAsia"/>
              </w:rPr>
              <w:t>10</w:t>
            </w:r>
          </w:p>
        </w:tc>
        <w:tc>
          <w:tcPr>
            <w:tcW w:w="746" w:type="dxa"/>
            <w:vAlign w:val="center"/>
          </w:tcPr>
          <w:p w:rsidR="0010166B" w:rsidRDefault="00A27355">
            <w:pPr>
              <w:jc w:val="center"/>
            </w:pPr>
            <w:r>
              <w:rPr>
                <w:rFonts w:hint="eastAsia"/>
              </w:rPr>
              <w:t>3</w:t>
            </w:r>
          </w:p>
        </w:tc>
      </w:tr>
      <w:tr w:rsidR="0010166B">
        <w:tc>
          <w:tcPr>
            <w:tcW w:w="1556" w:type="dxa"/>
            <w:shd w:val="clear" w:color="auto" w:fill="auto"/>
          </w:tcPr>
          <w:p w:rsidR="0010166B" w:rsidRDefault="00A27355">
            <w:r>
              <w:rPr>
                <w:rFonts w:hint="eastAsia"/>
              </w:rPr>
              <w:t>工、农、林、医学院校</w:t>
            </w:r>
          </w:p>
        </w:tc>
        <w:tc>
          <w:tcPr>
            <w:tcW w:w="945" w:type="dxa"/>
            <w:shd w:val="clear" w:color="auto" w:fill="auto"/>
            <w:vAlign w:val="center"/>
          </w:tcPr>
          <w:p w:rsidR="0010166B" w:rsidRDefault="00A27355">
            <w:pPr>
              <w:jc w:val="center"/>
            </w:pPr>
            <w:r>
              <w:rPr>
                <w:rFonts w:hint="eastAsia"/>
              </w:rPr>
              <w:t>30</w:t>
            </w:r>
          </w:p>
        </w:tc>
        <w:tc>
          <w:tcPr>
            <w:tcW w:w="945" w:type="dxa"/>
            <w:shd w:val="clear" w:color="auto" w:fill="auto"/>
            <w:vAlign w:val="center"/>
          </w:tcPr>
          <w:p w:rsidR="0010166B" w:rsidRDefault="00A27355">
            <w:pPr>
              <w:jc w:val="center"/>
            </w:pPr>
            <w:r>
              <w:rPr>
                <w:rFonts w:hint="eastAsia"/>
              </w:rPr>
              <w:t>59</w:t>
            </w:r>
          </w:p>
        </w:tc>
        <w:tc>
          <w:tcPr>
            <w:tcW w:w="945" w:type="dxa"/>
            <w:shd w:val="clear" w:color="auto" w:fill="auto"/>
            <w:vAlign w:val="center"/>
          </w:tcPr>
          <w:p w:rsidR="0010166B" w:rsidRDefault="00A27355">
            <w:pPr>
              <w:jc w:val="center"/>
            </w:pPr>
            <w:r>
              <w:rPr>
                <w:rFonts w:hint="eastAsia"/>
              </w:rPr>
              <w:t>6.5</w:t>
            </w:r>
          </w:p>
        </w:tc>
        <w:tc>
          <w:tcPr>
            <w:tcW w:w="1189" w:type="dxa"/>
            <w:shd w:val="clear" w:color="auto" w:fill="auto"/>
            <w:vAlign w:val="center"/>
          </w:tcPr>
          <w:p w:rsidR="0010166B" w:rsidRDefault="00A27355">
            <w:pPr>
              <w:jc w:val="center"/>
            </w:pPr>
            <w:r>
              <w:rPr>
                <w:rFonts w:hint="eastAsia"/>
              </w:rPr>
              <w:t>10</w:t>
            </w:r>
          </w:p>
        </w:tc>
        <w:tc>
          <w:tcPr>
            <w:tcW w:w="900" w:type="dxa"/>
            <w:shd w:val="clear" w:color="auto" w:fill="auto"/>
            <w:vAlign w:val="center"/>
          </w:tcPr>
          <w:p w:rsidR="0010166B" w:rsidRDefault="00A27355">
            <w:pPr>
              <w:jc w:val="center"/>
            </w:pPr>
            <w:r>
              <w:rPr>
                <w:rFonts w:hint="eastAsia"/>
              </w:rPr>
              <w:t>7</w:t>
            </w:r>
          </w:p>
        </w:tc>
        <w:tc>
          <w:tcPr>
            <w:tcW w:w="900" w:type="dxa"/>
            <w:shd w:val="clear" w:color="auto" w:fill="auto"/>
            <w:vAlign w:val="center"/>
          </w:tcPr>
          <w:p w:rsidR="0010166B" w:rsidRDefault="00A27355">
            <w:pPr>
              <w:jc w:val="center"/>
            </w:pPr>
            <w:r>
              <w:rPr>
                <w:rFonts w:hint="eastAsia"/>
              </w:rPr>
              <w:t>10</w:t>
            </w:r>
          </w:p>
        </w:tc>
        <w:tc>
          <w:tcPr>
            <w:tcW w:w="799" w:type="dxa"/>
            <w:shd w:val="clear" w:color="auto" w:fill="auto"/>
            <w:vAlign w:val="center"/>
          </w:tcPr>
          <w:p w:rsidR="0010166B" w:rsidRDefault="00A27355">
            <w:pPr>
              <w:jc w:val="center"/>
            </w:pPr>
            <w:r>
              <w:rPr>
                <w:rFonts w:hint="eastAsia"/>
              </w:rPr>
              <w:t>3</w:t>
            </w:r>
          </w:p>
        </w:tc>
        <w:tc>
          <w:tcPr>
            <w:tcW w:w="1181" w:type="dxa"/>
            <w:vAlign w:val="center"/>
          </w:tcPr>
          <w:p w:rsidR="0010166B" w:rsidRDefault="00A27355">
            <w:pPr>
              <w:jc w:val="center"/>
            </w:pPr>
            <w:r>
              <w:rPr>
                <w:rFonts w:hint="eastAsia"/>
              </w:rPr>
              <w:t>20</w:t>
            </w:r>
          </w:p>
        </w:tc>
        <w:tc>
          <w:tcPr>
            <w:tcW w:w="900" w:type="dxa"/>
            <w:vAlign w:val="center"/>
          </w:tcPr>
          <w:p w:rsidR="0010166B" w:rsidRDefault="00A27355">
            <w:pPr>
              <w:jc w:val="center"/>
            </w:pPr>
            <w:r>
              <w:rPr>
                <w:rFonts w:hint="eastAsia"/>
              </w:rPr>
              <w:t>59</w:t>
            </w:r>
          </w:p>
        </w:tc>
        <w:tc>
          <w:tcPr>
            <w:tcW w:w="900" w:type="dxa"/>
            <w:vAlign w:val="center"/>
          </w:tcPr>
          <w:p w:rsidR="0010166B" w:rsidRDefault="00A27355">
            <w:pPr>
              <w:jc w:val="center"/>
            </w:pPr>
            <w:r>
              <w:rPr>
                <w:rFonts w:hint="eastAsia"/>
              </w:rPr>
              <w:t>6.5</w:t>
            </w:r>
          </w:p>
        </w:tc>
        <w:tc>
          <w:tcPr>
            <w:tcW w:w="1080" w:type="dxa"/>
            <w:vAlign w:val="center"/>
          </w:tcPr>
          <w:p w:rsidR="0010166B" w:rsidRDefault="00A27355">
            <w:pPr>
              <w:jc w:val="center"/>
            </w:pPr>
            <w:r>
              <w:rPr>
                <w:rFonts w:hint="eastAsia"/>
              </w:rPr>
              <w:t>8</w:t>
            </w:r>
          </w:p>
        </w:tc>
        <w:tc>
          <w:tcPr>
            <w:tcW w:w="900" w:type="dxa"/>
            <w:vAlign w:val="center"/>
          </w:tcPr>
          <w:p w:rsidR="0010166B" w:rsidRDefault="00A27355">
            <w:pPr>
              <w:jc w:val="center"/>
            </w:pPr>
            <w:r>
              <w:rPr>
                <w:rFonts w:hint="eastAsia"/>
              </w:rPr>
              <w:t>7</w:t>
            </w:r>
          </w:p>
        </w:tc>
        <w:tc>
          <w:tcPr>
            <w:tcW w:w="900" w:type="dxa"/>
            <w:vAlign w:val="center"/>
          </w:tcPr>
          <w:p w:rsidR="0010166B" w:rsidRDefault="00A27355">
            <w:pPr>
              <w:jc w:val="center"/>
            </w:pPr>
            <w:r>
              <w:rPr>
                <w:rFonts w:hint="eastAsia"/>
              </w:rPr>
              <w:t>10</w:t>
            </w:r>
          </w:p>
        </w:tc>
        <w:tc>
          <w:tcPr>
            <w:tcW w:w="746" w:type="dxa"/>
            <w:vAlign w:val="center"/>
          </w:tcPr>
          <w:p w:rsidR="0010166B" w:rsidRDefault="00A27355">
            <w:pPr>
              <w:jc w:val="center"/>
            </w:pPr>
            <w:r>
              <w:rPr>
                <w:rFonts w:hint="eastAsia"/>
              </w:rPr>
              <w:t>2</w:t>
            </w:r>
          </w:p>
        </w:tc>
      </w:tr>
      <w:tr w:rsidR="0010166B">
        <w:tc>
          <w:tcPr>
            <w:tcW w:w="1556" w:type="dxa"/>
          </w:tcPr>
          <w:p w:rsidR="0010166B" w:rsidRDefault="00A27355">
            <w:r>
              <w:rPr>
                <w:rFonts w:hint="eastAsia"/>
              </w:rPr>
              <w:t>语文、财经、政法院校</w:t>
            </w:r>
          </w:p>
        </w:tc>
        <w:tc>
          <w:tcPr>
            <w:tcW w:w="945" w:type="dxa"/>
            <w:vAlign w:val="center"/>
          </w:tcPr>
          <w:p w:rsidR="0010166B" w:rsidRDefault="00A27355">
            <w:pPr>
              <w:jc w:val="center"/>
            </w:pPr>
            <w:r>
              <w:rPr>
                <w:rFonts w:hint="eastAsia"/>
              </w:rPr>
              <w:t>30</w:t>
            </w:r>
          </w:p>
        </w:tc>
        <w:tc>
          <w:tcPr>
            <w:tcW w:w="945" w:type="dxa"/>
            <w:vAlign w:val="center"/>
          </w:tcPr>
          <w:p w:rsidR="0010166B" w:rsidRDefault="00A27355">
            <w:pPr>
              <w:jc w:val="center"/>
            </w:pPr>
            <w:r>
              <w:rPr>
                <w:rFonts w:hint="eastAsia"/>
              </w:rPr>
              <w:t>54</w:t>
            </w:r>
          </w:p>
        </w:tc>
        <w:tc>
          <w:tcPr>
            <w:tcW w:w="945" w:type="dxa"/>
            <w:vAlign w:val="center"/>
          </w:tcPr>
          <w:p w:rsidR="0010166B" w:rsidRDefault="00A27355">
            <w:pPr>
              <w:jc w:val="center"/>
            </w:pPr>
            <w:r>
              <w:rPr>
                <w:rFonts w:hint="eastAsia"/>
              </w:rPr>
              <w:t>6.5</w:t>
            </w:r>
          </w:p>
        </w:tc>
        <w:tc>
          <w:tcPr>
            <w:tcW w:w="1189" w:type="dxa"/>
            <w:vAlign w:val="center"/>
          </w:tcPr>
          <w:p w:rsidR="0010166B" w:rsidRDefault="00A27355">
            <w:pPr>
              <w:jc w:val="center"/>
            </w:pPr>
            <w:r>
              <w:rPr>
                <w:rFonts w:hint="eastAsia"/>
              </w:rPr>
              <w:t>10</w:t>
            </w:r>
          </w:p>
        </w:tc>
        <w:tc>
          <w:tcPr>
            <w:tcW w:w="900" w:type="dxa"/>
            <w:vAlign w:val="center"/>
          </w:tcPr>
          <w:p w:rsidR="0010166B" w:rsidRDefault="00A27355">
            <w:pPr>
              <w:jc w:val="center"/>
            </w:pPr>
            <w:r>
              <w:rPr>
                <w:rFonts w:hint="eastAsia"/>
              </w:rPr>
              <w:t>7</w:t>
            </w:r>
          </w:p>
        </w:tc>
        <w:tc>
          <w:tcPr>
            <w:tcW w:w="900" w:type="dxa"/>
            <w:vAlign w:val="center"/>
          </w:tcPr>
          <w:p w:rsidR="0010166B" w:rsidRDefault="00A27355">
            <w:pPr>
              <w:jc w:val="center"/>
            </w:pPr>
            <w:r>
              <w:rPr>
                <w:rFonts w:hint="eastAsia"/>
              </w:rPr>
              <w:t>10</w:t>
            </w:r>
          </w:p>
        </w:tc>
        <w:tc>
          <w:tcPr>
            <w:tcW w:w="799" w:type="dxa"/>
            <w:vAlign w:val="center"/>
          </w:tcPr>
          <w:p w:rsidR="0010166B" w:rsidRDefault="00A27355">
            <w:pPr>
              <w:jc w:val="center"/>
            </w:pPr>
            <w:r>
              <w:rPr>
                <w:rFonts w:hint="eastAsia"/>
              </w:rPr>
              <w:t>4</w:t>
            </w:r>
          </w:p>
        </w:tc>
        <w:tc>
          <w:tcPr>
            <w:tcW w:w="1181" w:type="dxa"/>
            <w:vAlign w:val="center"/>
          </w:tcPr>
          <w:p w:rsidR="0010166B" w:rsidRDefault="00A27355">
            <w:pPr>
              <w:jc w:val="center"/>
            </w:pPr>
            <w:r>
              <w:rPr>
                <w:rFonts w:hint="eastAsia"/>
              </w:rPr>
              <w:t>20</w:t>
            </w:r>
          </w:p>
        </w:tc>
        <w:tc>
          <w:tcPr>
            <w:tcW w:w="900" w:type="dxa"/>
            <w:vAlign w:val="center"/>
          </w:tcPr>
          <w:p w:rsidR="0010166B" w:rsidRDefault="00A27355">
            <w:pPr>
              <w:jc w:val="center"/>
            </w:pPr>
            <w:r>
              <w:rPr>
                <w:rFonts w:hint="eastAsia"/>
              </w:rPr>
              <w:t>54</w:t>
            </w:r>
          </w:p>
        </w:tc>
        <w:tc>
          <w:tcPr>
            <w:tcW w:w="900" w:type="dxa"/>
            <w:vAlign w:val="center"/>
          </w:tcPr>
          <w:p w:rsidR="0010166B" w:rsidRDefault="00A27355">
            <w:pPr>
              <w:jc w:val="center"/>
            </w:pPr>
            <w:r>
              <w:rPr>
                <w:rFonts w:hint="eastAsia"/>
              </w:rPr>
              <w:t>6.5</w:t>
            </w:r>
          </w:p>
        </w:tc>
        <w:tc>
          <w:tcPr>
            <w:tcW w:w="1080" w:type="dxa"/>
            <w:vAlign w:val="center"/>
          </w:tcPr>
          <w:p w:rsidR="0010166B" w:rsidRDefault="00A27355">
            <w:pPr>
              <w:jc w:val="center"/>
            </w:pPr>
            <w:r>
              <w:rPr>
                <w:rFonts w:hint="eastAsia"/>
              </w:rPr>
              <w:t>8</w:t>
            </w:r>
          </w:p>
        </w:tc>
        <w:tc>
          <w:tcPr>
            <w:tcW w:w="900" w:type="dxa"/>
            <w:vAlign w:val="center"/>
          </w:tcPr>
          <w:p w:rsidR="0010166B" w:rsidRDefault="00A27355">
            <w:pPr>
              <w:jc w:val="center"/>
            </w:pPr>
            <w:r>
              <w:rPr>
                <w:rFonts w:hint="eastAsia"/>
              </w:rPr>
              <w:t>7</w:t>
            </w:r>
          </w:p>
        </w:tc>
        <w:tc>
          <w:tcPr>
            <w:tcW w:w="900" w:type="dxa"/>
            <w:vAlign w:val="center"/>
          </w:tcPr>
          <w:p w:rsidR="0010166B" w:rsidRDefault="00A27355">
            <w:pPr>
              <w:jc w:val="center"/>
            </w:pPr>
            <w:r>
              <w:rPr>
                <w:rFonts w:hint="eastAsia"/>
              </w:rPr>
              <w:t>10</w:t>
            </w:r>
          </w:p>
        </w:tc>
        <w:tc>
          <w:tcPr>
            <w:tcW w:w="746" w:type="dxa"/>
            <w:vAlign w:val="center"/>
          </w:tcPr>
          <w:p w:rsidR="0010166B" w:rsidRDefault="00A27355">
            <w:pPr>
              <w:jc w:val="center"/>
            </w:pPr>
            <w:r>
              <w:rPr>
                <w:rFonts w:hint="eastAsia"/>
              </w:rPr>
              <w:t>3</w:t>
            </w:r>
          </w:p>
        </w:tc>
      </w:tr>
      <w:tr w:rsidR="0010166B">
        <w:trPr>
          <w:trHeight w:val="562"/>
        </w:trPr>
        <w:tc>
          <w:tcPr>
            <w:tcW w:w="1556" w:type="dxa"/>
          </w:tcPr>
          <w:p w:rsidR="0010166B" w:rsidRDefault="00A27355">
            <w:r>
              <w:rPr>
                <w:rFonts w:hint="eastAsia"/>
              </w:rPr>
              <w:t>体育院校</w:t>
            </w:r>
          </w:p>
        </w:tc>
        <w:tc>
          <w:tcPr>
            <w:tcW w:w="945" w:type="dxa"/>
            <w:vAlign w:val="center"/>
          </w:tcPr>
          <w:p w:rsidR="0010166B" w:rsidRDefault="00A27355">
            <w:pPr>
              <w:jc w:val="center"/>
            </w:pPr>
            <w:r>
              <w:rPr>
                <w:rFonts w:hint="eastAsia"/>
              </w:rPr>
              <w:t>30</w:t>
            </w:r>
          </w:p>
        </w:tc>
        <w:tc>
          <w:tcPr>
            <w:tcW w:w="945" w:type="dxa"/>
            <w:vAlign w:val="center"/>
          </w:tcPr>
          <w:p w:rsidR="0010166B" w:rsidRDefault="00A27355">
            <w:pPr>
              <w:jc w:val="center"/>
            </w:pPr>
            <w:r>
              <w:rPr>
                <w:rFonts w:hint="eastAsia"/>
              </w:rPr>
              <w:t>88</w:t>
            </w:r>
          </w:p>
        </w:tc>
        <w:tc>
          <w:tcPr>
            <w:tcW w:w="945" w:type="dxa"/>
            <w:vAlign w:val="center"/>
          </w:tcPr>
          <w:p w:rsidR="0010166B" w:rsidRDefault="00A27355">
            <w:pPr>
              <w:jc w:val="center"/>
            </w:pPr>
            <w:r>
              <w:rPr>
                <w:rFonts w:hint="eastAsia"/>
              </w:rPr>
              <w:t>6.5</w:t>
            </w:r>
          </w:p>
        </w:tc>
        <w:tc>
          <w:tcPr>
            <w:tcW w:w="1189" w:type="dxa"/>
            <w:vAlign w:val="center"/>
          </w:tcPr>
          <w:p w:rsidR="0010166B" w:rsidRDefault="00A27355">
            <w:pPr>
              <w:jc w:val="center"/>
            </w:pPr>
            <w:r>
              <w:rPr>
                <w:rFonts w:hint="eastAsia"/>
              </w:rPr>
              <w:t>10</w:t>
            </w:r>
          </w:p>
        </w:tc>
        <w:tc>
          <w:tcPr>
            <w:tcW w:w="900" w:type="dxa"/>
            <w:vAlign w:val="center"/>
          </w:tcPr>
          <w:p w:rsidR="0010166B" w:rsidRDefault="00A27355">
            <w:pPr>
              <w:jc w:val="center"/>
            </w:pPr>
            <w:r>
              <w:rPr>
                <w:rFonts w:hint="eastAsia"/>
              </w:rPr>
              <w:t>7</w:t>
            </w:r>
          </w:p>
        </w:tc>
        <w:tc>
          <w:tcPr>
            <w:tcW w:w="900" w:type="dxa"/>
            <w:vAlign w:val="center"/>
          </w:tcPr>
          <w:p w:rsidR="0010166B" w:rsidRDefault="00A27355">
            <w:pPr>
              <w:jc w:val="center"/>
            </w:pPr>
            <w:r>
              <w:rPr>
                <w:rFonts w:hint="eastAsia"/>
              </w:rPr>
              <w:t>10</w:t>
            </w:r>
          </w:p>
        </w:tc>
        <w:tc>
          <w:tcPr>
            <w:tcW w:w="799" w:type="dxa"/>
            <w:vAlign w:val="center"/>
          </w:tcPr>
          <w:p w:rsidR="0010166B" w:rsidRDefault="00A27355">
            <w:pPr>
              <w:jc w:val="center"/>
            </w:pPr>
            <w:r>
              <w:rPr>
                <w:rFonts w:hint="eastAsia"/>
              </w:rPr>
              <w:t>3</w:t>
            </w:r>
          </w:p>
        </w:tc>
        <w:tc>
          <w:tcPr>
            <w:tcW w:w="1181" w:type="dxa"/>
            <w:vAlign w:val="center"/>
          </w:tcPr>
          <w:p w:rsidR="0010166B" w:rsidRDefault="00A27355">
            <w:pPr>
              <w:jc w:val="center"/>
            </w:pPr>
            <w:r>
              <w:rPr>
                <w:rFonts w:hint="eastAsia"/>
              </w:rPr>
              <w:t>20</w:t>
            </w:r>
          </w:p>
        </w:tc>
        <w:tc>
          <w:tcPr>
            <w:tcW w:w="900" w:type="dxa"/>
            <w:vAlign w:val="center"/>
          </w:tcPr>
          <w:p w:rsidR="0010166B" w:rsidRDefault="00A27355">
            <w:pPr>
              <w:jc w:val="center"/>
            </w:pPr>
            <w:r>
              <w:rPr>
                <w:rFonts w:hint="eastAsia"/>
              </w:rPr>
              <w:t>88</w:t>
            </w:r>
          </w:p>
        </w:tc>
        <w:tc>
          <w:tcPr>
            <w:tcW w:w="900" w:type="dxa"/>
            <w:vAlign w:val="center"/>
          </w:tcPr>
          <w:p w:rsidR="0010166B" w:rsidRDefault="00A27355">
            <w:pPr>
              <w:jc w:val="center"/>
            </w:pPr>
            <w:r>
              <w:rPr>
                <w:rFonts w:hint="eastAsia"/>
              </w:rPr>
              <w:t>6.5</w:t>
            </w:r>
          </w:p>
        </w:tc>
        <w:tc>
          <w:tcPr>
            <w:tcW w:w="1080" w:type="dxa"/>
            <w:vAlign w:val="center"/>
          </w:tcPr>
          <w:p w:rsidR="0010166B" w:rsidRDefault="00A27355">
            <w:pPr>
              <w:jc w:val="center"/>
            </w:pPr>
            <w:r>
              <w:rPr>
                <w:rFonts w:hint="eastAsia"/>
              </w:rPr>
              <w:t>8</w:t>
            </w:r>
          </w:p>
        </w:tc>
        <w:tc>
          <w:tcPr>
            <w:tcW w:w="900" w:type="dxa"/>
            <w:vAlign w:val="center"/>
          </w:tcPr>
          <w:p w:rsidR="0010166B" w:rsidRDefault="00A27355">
            <w:pPr>
              <w:jc w:val="center"/>
            </w:pPr>
            <w:r>
              <w:rPr>
                <w:rFonts w:hint="eastAsia"/>
              </w:rPr>
              <w:t>7</w:t>
            </w:r>
          </w:p>
        </w:tc>
        <w:tc>
          <w:tcPr>
            <w:tcW w:w="900" w:type="dxa"/>
            <w:vAlign w:val="center"/>
          </w:tcPr>
          <w:p w:rsidR="0010166B" w:rsidRDefault="00A27355">
            <w:pPr>
              <w:jc w:val="center"/>
            </w:pPr>
            <w:r>
              <w:rPr>
                <w:rFonts w:hint="eastAsia"/>
              </w:rPr>
              <w:t>10</w:t>
            </w:r>
          </w:p>
        </w:tc>
        <w:tc>
          <w:tcPr>
            <w:tcW w:w="746" w:type="dxa"/>
            <w:vAlign w:val="center"/>
          </w:tcPr>
          <w:p w:rsidR="0010166B" w:rsidRDefault="00A27355">
            <w:pPr>
              <w:jc w:val="center"/>
            </w:pPr>
            <w:r>
              <w:rPr>
                <w:rFonts w:hint="eastAsia"/>
              </w:rPr>
              <w:t>2</w:t>
            </w:r>
          </w:p>
        </w:tc>
      </w:tr>
      <w:tr w:rsidR="0010166B">
        <w:trPr>
          <w:trHeight w:val="539"/>
        </w:trPr>
        <w:tc>
          <w:tcPr>
            <w:tcW w:w="1556" w:type="dxa"/>
          </w:tcPr>
          <w:p w:rsidR="0010166B" w:rsidRDefault="00A27355">
            <w:r>
              <w:rPr>
                <w:rFonts w:hint="eastAsia"/>
              </w:rPr>
              <w:t>艺术院校</w:t>
            </w:r>
          </w:p>
        </w:tc>
        <w:tc>
          <w:tcPr>
            <w:tcW w:w="945" w:type="dxa"/>
            <w:vAlign w:val="center"/>
          </w:tcPr>
          <w:p w:rsidR="0010166B" w:rsidRDefault="00A27355">
            <w:pPr>
              <w:jc w:val="center"/>
            </w:pPr>
            <w:r>
              <w:rPr>
                <w:rFonts w:hint="eastAsia"/>
              </w:rPr>
              <w:t>30</w:t>
            </w:r>
          </w:p>
        </w:tc>
        <w:tc>
          <w:tcPr>
            <w:tcW w:w="945" w:type="dxa"/>
            <w:vAlign w:val="center"/>
          </w:tcPr>
          <w:p w:rsidR="0010166B" w:rsidRDefault="00A27355">
            <w:pPr>
              <w:jc w:val="center"/>
            </w:pPr>
            <w:r>
              <w:rPr>
                <w:rFonts w:hint="eastAsia"/>
              </w:rPr>
              <w:t>88</w:t>
            </w:r>
          </w:p>
        </w:tc>
        <w:tc>
          <w:tcPr>
            <w:tcW w:w="945" w:type="dxa"/>
            <w:vAlign w:val="center"/>
          </w:tcPr>
          <w:p w:rsidR="0010166B" w:rsidRDefault="00A27355">
            <w:pPr>
              <w:jc w:val="center"/>
            </w:pPr>
            <w:r>
              <w:rPr>
                <w:rFonts w:hint="eastAsia"/>
              </w:rPr>
              <w:t>6.5</w:t>
            </w:r>
          </w:p>
        </w:tc>
        <w:tc>
          <w:tcPr>
            <w:tcW w:w="1189" w:type="dxa"/>
            <w:vAlign w:val="center"/>
          </w:tcPr>
          <w:p w:rsidR="0010166B" w:rsidRDefault="00A27355">
            <w:pPr>
              <w:jc w:val="center"/>
            </w:pPr>
            <w:r>
              <w:rPr>
                <w:rFonts w:hint="eastAsia"/>
              </w:rPr>
              <w:t>10</w:t>
            </w:r>
          </w:p>
        </w:tc>
        <w:tc>
          <w:tcPr>
            <w:tcW w:w="900" w:type="dxa"/>
            <w:vAlign w:val="center"/>
          </w:tcPr>
          <w:p w:rsidR="0010166B" w:rsidRDefault="00A27355">
            <w:pPr>
              <w:jc w:val="center"/>
            </w:pPr>
            <w:r>
              <w:rPr>
                <w:rFonts w:hint="eastAsia"/>
              </w:rPr>
              <w:t>7</w:t>
            </w:r>
          </w:p>
        </w:tc>
        <w:tc>
          <w:tcPr>
            <w:tcW w:w="900" w:type="dxa"/>
            <w:vAlign w:val="center"/>
          </w:tcPr>
          <w:p w:rsidR="0010166B" w:rsidRDefault="00A27355">
            <w:pPr>
              <w:jc w:val="center"/>
            </w:pPr>
            <w:r>
              <w:rPr>
                <w:rFonts w:hint="eastAsia"/>
              </w:rPr>
              <w:t>10</w:t>
            </w:r>
          </w:p>
        </w:tc>
        <w:tc>
          <w:tcPr>
            <w:tcW w:w="799" w:type="dxa"/>
            <w:vAlign w:val="center"/>
          </w:tcPr>
          <w:p w:rsidR="0010166B" w:rsidRDefault="00A27355">
            <w:pPr>
              <w:jc w:val="center"/>
            </w:pPr>
            <w:r>
              <w:rPr>
                <w:rFonts w:hint="eastAsia"/>
              </w:rPr>
              <w:t>4</w:t>
            </w:r>
          </w:p>
        </w:tc>
        <w:tc>
          <w:tcPr>
            <w:tcW w:w="1181" w:type="dxa"/>
            <w:vAlign w:val="center"/>
          </w:tcPr>
          <w:p w:rsidR="0010166B" w:rsidRDefault="00A27355">
            <w:pPr>
              <w:jc w:val="center"/>
            </w:pPr>
            <w:r>
              <w:rPr>
                <w:rFonts w:hint="eastAsia"/>
              </w:rPr>
              <w:t>20</w:t>
            </w:r>
          </w:p>
        </w:tc>
        <w:tc>
          <w:tcPr>
            <w:tcW w:w="900" w:type="dxa"/>
            <w:vAlign w:val="center"/>
          </w:tcPr>
          <w:p w:rsidR="0010166B" w:rsidRDefault="00A27355">
            <w:pPr>
              <w:jc w:val="center"/>
            </w:pPr>
            <w:r>
              <w:rPr>
                <w:rFonts w:hint="eastAsia"/>
              </w:rPr>
              <w:t>88</w:t>
            </w:r>
          </w:p>
        </w:tc>
        <w:tc>
          <w:tcPr>
            <w:tcW w:w="900" w:type="dxa"/>
            <w:vAlign w:val="center"/>
          </w:tcPr>
          <w:p w:rsidR="0010166B" w:rsidRDefault="00A27355">
            <w:pPr>
              <w:jc w:val="center"/>
            </w:pPr>
            <w:r>
              <w:rPr>
                <w:rFonts w:hint="eastAsia"/>
              </w:rPr>
              <w:t>6.5</w:t>
            </w:r>
          </w:p>
        </w:tc>
        <w:tc>
          <w:tcPr>
            <w:tcW w:w="1080" w:type="dxa"/>
            <w:vAlign w:val="center"/>
          </w:tcPr>
          <w:p w:rsidR="0010166B" w:rsidRDefault="00A27355">
            <w:pPr>
              <w:jc w:val="center"/>
            </w:pPr>
            <w:r>
              <w:rPr>
                <w:rFonts w:hint="eastAsia"/>
              </w:rPr>
              <w:t>8</w:t>
            </w:r>
          </w:p>
        </w:tc>
        <w:tc>
          <w:tcPr>
            <w:tcW w:w="900" w:type="dxa"/>
            <w:vAlign w:val="center"/>
          </w:tcPr>
          <w:p w:rsidR="0010166B" w:rsidRDefault="00A27355">
            <w:pPr>
              <w:jc w:val="center"/>
            </w:pPr>
            <w:r>
              <w:rPr>
                <w:rFonts w:hint="eastAsia"/>
              </w:rPr>
              <w:t>7</w:t>
            </w:r>
          </w:p>
        </w:tc>
        <w:tc>
          <w:tcPr>
            <w:tcW w:w="900" w:type="dxa"/>
            <w:vAlign w:val="center"/>
          </w:tcPr>
          <w:p w:rsidR="0010166B" w:rsidRDefault="00A27355">
            <w:pPr>
              <w:jc w:val="center"/>
            </w:pPr>
            <w:r>
              <w:rPr>
                <w:rFonts w:hint="eastAsia"/>
              </w:rPr>
              <w:t>10</w:t>
            </w:r>
          </w:p>
        </w:tc>
        <w:tc>
          <w:tcPr>
            <w:tcW w:w="746" w:type="dxa"/>
            <w:vAlign w:val="center"/>
          </w:tcPr>
          <w:p w:rsidR="0010166B" w:rsidRDefault="00A27355">
            <w:pPr>
              <w:jc w:val="center"/>
            </w:pPr>
            <w:r>
              <w:rPr>
                <w:rFonts w:hint="eastAsia"/>
              </w:rPr>
              <w:t>3</w:t>
            </w:r>
          </w:p>
        </w:tc>
      </w:tr>
    </w:tbl>
    <w:p w:rsidR="0010166B" w:rsidRDefault="00A27355">
      <w:pPr>
        <w:rPr>
          <w:sz w:val="24"/>
        </w:rPr>
      </w:pPr>
      <w:r>
        <w:rPr>
          <w:rFonts w:hint="eastAsia"/>
          <w:sz w:val="24"/>
        </w:rPr>
        <w:t>备注：</w:t>
      </w:r>
    </w:p>
    <w:p w:rsidR="0010166B" w:rsidRDefault="00A27355">
      <w:pPr>
        <w:numPr>
          <w:ilvl w:val="0"/>
          <w:numId w:val="2"/>
        </w:numPr>
        <w:rPr>
          <w:sz w:val="24"/>
        </w:rPr>
      </w:pPr>
      <w:proofErr w:type="gramStart"/>
      <w:r>
        <w:rPr>
          <w:rFonts w:hint="eastAsia"/>
          <w:sz w:val="24"/>
        </w:rPr>
        <w:t>凡教学</w:t>
      </w:r>
      <w:proofErr w:type="gramEnd"/>
      <w:r>
        <w:rPr>
          <w:rFonts w:hint="eastAsia"/>
          <w:sz w:val="24"/>
        </w:rPr>
        <w:t>仪器设备总值超过</w:t>
      </w:r>
      <w:r>
        <w:rPr>
          <w:rFonts w:hint="eastAsia"/>
          <w:sz w:val="24"/>
        </w:rPr>
        <w:t>1</w:t>
      </w:r>
      <w:r>
        <w:rPr>
          <w:rFonts w:hint="eastAsia"/>
          <w:sz w:val="24"/>
        </w:rPr>
        <w:t>亿元的高校，当年新增教学仪器设备值超过</w:t>
      </w:r>
      <w:r>
        <w:rPr>
          <w:rFonts w:hint="eastAsia"/>
          <w:sz w:val="24"/>
        </w:rPr>
        <w:t>1000</w:t>
      </w:r>
      <w:r>
        <w:rPr>
          <w:rFonts w:hint="eastAsia"/>
          <w:sz w:val="24"/>
        </w:rPr>
        <w:t>万元，该项指标即为合格。</w:t>
      </w:r>
    </w:p>
    <w:p w:rsidR="0010166B" w:rsidRDefault="00A27355">
      <w:pPr>
        <w:numPr>
          <w:ilvl w:val="0"/>
          <w:numId w:val="2"/>
        </w:numPr>
        <w:rPr>
          <w:sz w:val="24"/>
        </w:rPr>
      </w:pPr>
      <w:r>
        <w:rPr>
          <w:rFonts w:hint="eastAsia"/>
          <w:sz w:val="24"/>
        </w:rPr>
        <w:t>凡折合在校生超过</w:t>
      </w:r>
      <w:r>
        <w:rPr>
          <w:rFonts w:hint="eastAsia"/>
          <w:sz w:val="24"/>
        </w:rPr>
        <w:t>30000</w:t>
      </w:r>
      <w:r>
        <w:rPr>
          <w:rFonts w:hint="eastAsia"/>
          <w:sz w:val="24"/>
        </w:rPr>
        <w:t>人的高校，当年进书量超过</w:t>
      </w:r>
      <w:r>
        <w:rPr>
          <w:rFonts w:hint="eastAsia"/>
          <w:sz w:val="24"/>
        </w:rPr>
        <w:t>9</w:t>
      </w:r>
      <w:r>
        <w:rPr>
          <w:rFonts w:hint="eastAsia"/>
          <w:sz w:val="24"/>
        </w:rPr>
        <w:t>万册，该项指标即为合格。</w:t>
      </w:r>
    </w:p>
    <w:p w:rsidR="0010166B" w:rsidRDefault="0010166B">
      <w:pPr>
        <w:sectPr w:rsidR="0010166B">
          <w:pgSz w:w="16838" w:h="11906" w:orient="landscape"/>
          <w:pgMar w:top="1418" w:right="1418" w:bottom="1418" w:left="1418" w:header="851" w:footer="992" w:gutter="0"/>
          <w:cols w:space="720"/>
          <w:titlePg/>
          <w:docGrid w:type="lines" w:linePitch="312"/>
        </w:sectPr>
      </w:pPr>
    </w:p>
    <w:p w:rsidR="0010166B" w:rsidRDefault="00A27355">
      <w:pPr>
        <w:spacing w:line="360" w:lineRule="auto"/>
        <w:rPr>
          <w:rFonts w:ascii="黑体" w:eastAsia="黑体" w:hAnsi="黑体" w:cs="黑体"/>
          <w:bCs/>
          <w:sz w:val="28"/>
          <w:szCs w:val="28"/>
        </w:rPr>
      </w:pPr>
      <w:r>
        <w:rPr>
          <w:rFonts w:ascii="黑体" w:eastAsia="黑体" w:hAnsi="黑体" w:cs="黑体" w:hint="eastAsia"/>
          <w:bCs/>
          <w:sz w:val="28"/>
          <w:szCs w:val="28"/>
        </w:rPr>
        <w:lastRenderedPageBreak/>
        <w:t>备注：</w:t>
      </w:r>
    </w:p>
    <w:p w:rsidR="0010166B" w:rsidRDefault="00A27355">
      <w:pPr>
        <w:spacing w:line="360" w:lineRule="auto"/>
        <w:jc w:val="center"/>
        <w:rPr>
          <w:rFonts w:ascii="方正大标宋简体" w:eastAsia="方正大标宋简体" w:hAnsi="宋体"/>
          <w:bCs/>
          <w:sz w:val="32"/>
          <w:szCs w:val="32"/>
        </w:rPr>
      </w:pPr>
      <w:r>
        <w:rPr>
          <w:rFonts w:ascii="方正大标宋简体" w:eastAsia="方正大标宋简体" w:hAnsi="宋体" w:hint="eastAsia"/>
          <w:bCs/>
          <w:sz w:val="32"/>
          <w:szCs w:val="32"/>
        </w:rPr>
        <w:t>办学条件指标测算办法</w:t>
      </w:r>
    </w:p>
    <w:p w:rsidR="0010166B" w:rsidRDefault="00A27355">
      <w:pPr>
        <w:spacing w:line="360" w:lineRule="auto"/>
        <w:ind w:firstLineChars="200" w:firstLine="480"/>
        <w:rPr>
          <w:rFonts w:ascii="宋体" w:hAnsi="宋体"/>
          <w:sz w:val="24"/>
        </w:rPr>
      </w:pPr>
      <w:r>
        <w:rPr>
          <w:rFonts w:ascii="宋体" w:hAnsi="宋体" w:hint="eastAsia"/>
          <w:sz w:val="24"/>
        </w:rPr>
        <w:t>折合在校生数</w:t>
      </w:r>
      <w:r>
        <w:rPr>
          <w:rFonts w:ascii="宋体" w:hAnsi="宋体" w:hint="eastAsia"/>
          <w:sz w:val="24"/>
        </w:rPr>
        <w:t>=</w:t>
      </w:r>
      <w:r>
        <w:rPr>
          <w:rFonts w:ascii="宋体" w:hAnsi="宋体" w:hint="eastAsia"/>
          <w:sz w:val="24"/>
        </w:rPr>
        <w:t>普通本、专科（高职）生数十硕士生数</w:t>
      </w:r>
      <w:r>
        <w:rPr>
          <w:rFonts w:ascii="宋体" w:hAnsi="宋体" w:hint="eastAsia"/>
          <w:sz w:val="24"/>
        </w:rPr>
        <w:t>*1.5</w:t>
      </w:r>
      <w:proofErr w:type="gramStart"/>
      <w:r>
        <w:rPr>
          <w:rFonts w:ascii="宋体" w:hAnsi="宋体" w:hint="eastAsia"/>
          <w:sz w:val="24"/>
        </w:rPr>
        <w:t>十</w:t>
      </w:r>
      <w:proofErr w:type="gramEnd"/>
      <w:r>
        <w:rPr>
          <w:rFonts w:ascii="宋体" w:hAnsi="宋体" w:hint="eastAsia"/>
          <w:sz w:val="24"/>
        </w:rPr>
        <w:t>博士生数</w:t>
      </w:r>
      <w:r>
        <w:rPr>
          <w:rFonts w:ascii="宋体" w:hAnsi="宋体" w:hint="eastAsia"/>
          <w:sz w:val="24"/>
        </w:rPr>
        <w:t>*2</w:t>
      </w:r>
      <w:r>
        <w:rPr>
          <w:rFonts w:ascii="宋体" w:hAnsi="宋体" w:hint="eastAsia"/>
          <w:sz w:val="24"/>
        </w:rPr>
        <w:t>＋留学生数</w:t>
      </w:r>
      <w:r>
        <w:rPr>
          <w:rFonts w:ascii="宋体" w:hAnsi="宋体" w:hint="eastAsia"/>
          <w:sz w:val="24"/>
        </w:rPr>
        <w:t>*3</w:t>
      </w:r>
      <w:r>
        <w:rPr>
          <w:rFonts w:ascii="宋体" w:hAnsi="宋体" w:hint="eastAsia"/>
          <w:sz w:val="24"/>
        </w:rPr>
        <w:t>＋预科生数＋进修生数＋成人脱产班学生数十夜大（业余）学生数</w:t>
      </w:r>
      <w:r>
        <w:rPr>
          <w:rFonts w:ascii="宋体" w:hAnsi="宋体" w:hint="eastAsia"/>
          <w:sz w:val="24"/>
        </w:rPr>
        <w:t>*0.3</w:t>
      </w:r>
      <w:r>
        <w:rPr>
          <w:rFonts w:ascii="宋体" w:hAnsi="宋体" w:hint="eastAsia"/>
          <w:sz w:val="24"/>
        </w:rPr>
        <w:t>＋函授生数</w:t>
      </w:r>
      <w:r>
        <w:rPr>
          <w:rFonts w:ascii="宋体" w:hAnsi="宋体" w:hint="eastAsia"/>
          <w:sz w:val="24"/>
        </w:rPr>
        <w:t>*0.1</w:t>
      </w:r>
    </w:p>
    <w:p w:rsidR="0010166B" w:rsidRDefault="00A27355">
      <w:pPr>
        <w:spacing w:line="360" w:lineRule="auto"/>
        <w:ind w:firstLineChars="200" w:firstLine="480"/>
        <w:rPr>
          <w:rFonts w:ascii="宋体" w:hAnsi="宋体"/>
          <w:sz w:val="24"/>
        </w:rPr>
      </w:pPr>
      <w:r>
        <w:rPr>
          <w:rFonts w:ascii="宋体" w:hAnsi="宋体" w:hint="eastAsia"/>
          <w:sz w:val="24"/>
        </w:rPr>
        <w:t>全日制在校生数</w:t>
      </w:r>
      <w:r>
        <w:rPr>
          <w:rFonts w:ascii="宋体" w:hAnsi="宋体" w:hint="eastAsia"/>
          <w:sz w:val="24"/>
        </w:rPr>
        <w:t>=</w:t>
      </w:r>
      <w:r>
        <w:rPr>
          <w:rFonts w:ascii="宋体" w:hAnsi="宋体" w:hint="eastAsia"/>
          <w:sz w:val="24"/>
        </w:rPr>
        <w:t>普通本、专科（高职）生数＋研究生数</w:t>
      </w:r>
      <w:r>
        <w:rPr>
          <w:rFonts w:ascii="宋体" w:hAnsi="宋体" w:hint="eastAsia"/>
          <w:sz w:val="24"/>
        </w:rPr>
        <w:t>+</w:t>
      </w:r>
      <w:r>
        <w:rPr>
          <w:rFonts w:ascii="宋体" w:hAnsi="宋体" w:hint="eastAsia"/>
          <w:sz w:val="24"/>
        </w:rPr>
        <w:t>留学生数＋预科生数＋成人脱产班学生数＋进修生数</w:t>
      </w:r>
    </w:p>
    <w:p w:rsidR="0010166B" w:rsidRDefault="00A27355">
      <w:pPr>
        <w:spacing w:line="360" w:lineRule="auto"/>
        <w:ind w:firstLineChars="200" w:firstLine="480"/>
        <w:rPr>
          <w:rFonts w:ascii="宋体" w:hAnsi="宋体"/>
          <w:sz w:val="24"/>
        </w:rPr>
      </w:pPr>
      <w:r>
        <w:rPr>
          <w:rFonts w:ascii="宋体" w:hAnsi="宋体" w:hint="eastAsia"/>
          <w:sz w:val="24"/>
        </w:rPr>
        <w:t>教师总数</w:t>
      </w:r>
      <w:r>
        <w:rPr>
          <w:rFonts w:ascii="宋体" w:hAnsi="宋体" w:hint="eastAsia"/>
          <w:sz w:val="24"/>
        </w:rPr>
        <w:t>=</w:t>
      </w:r>
      <w:r>
        <w:rPr>
          <w:rFonts w:ascii="宋体" w:hAnsi="宋体" w:hint="eastAsia"/>
          <w:sz w:val="24"/>
        </w:rPr>
        <w:t>专任教师数＋聘请校外教师数</w:t>
      </w:r>
      <w:r>
        <w:rPr>
          <w:rFonts w:ascii="宋体" w:hAnsi="宋体" w:hint="eastAsia"/>
          <w:sz w:val="24"/>
        </w:rPr>
        <w:t>*0.5</w:t>
      </w:r>
    </w:p>
    <w:p w:rsidR="0010166B" w:rsidRDefault="00A27355">
      <w:pPr>
        <w:spacing w:line="360" w:lineRule="auto"/>
        <w:ind w:firstLineChars="200" w:firstLine="480"/>
        <w:rPr>
          <w:rFonts w:ascii="宋体" w:hAnsi="宋体"/>
          <w:sz w:val="24"/>
        </w:rPr>
      </w:pPr>
      <w:r>
        <w:rPr>
          <w:rFonts w:ascii="宋体" w:hAnsi="宋体" w:hint="eastAsia"/>
          <w:sz w:val="24"/>
        </w:rPr>
        <w:t>1</w:t>
      </w:r>
      <w:r>
        <w:rPr>
          <w:rFonts w:ascii="宋体" w:hAnsi="宋体" w:hint="eastAsia"/>
          <w:sz w:val="24"/>
        </w:rPr>
        <w:t>．生师比</w:t>
      </w:r>
      <w:r>
        <w:rPr>
          <w:rFonts w:ascii="宋体" w:hAnsi="宋体" w:hint="eastAsia"/>
          <w:sz w:val="24"/>
        </w:rPr>
        <w:t>=</w:t>
      </w:r>
      <w:r>
        <w:rPr>
          <w:rFonts w:ascii="宋体" w:hAnsi="宋体" w:hint="eastAsia"/>
          <w:sz w:val="24"/>
        </w:rPr>
        <w:t>折合在校生数／教师总数</w:t>
      </w:r>
    </w:p>
    <w:p w:rsidR="0010166B" w:rsidRDefault="00A27355">
      <w:pPr>
        <w:spacing w:line="360" w:lineRule="auto"/>
        <w:ind w:firstLineChars="200" w:firstLine="480"/>
        <w:rPr>
          <w:rFonts w:ascii="宋体" w:hAnsi="宋体"/>
          <w:sz w:val="24"/>
        </w:rPr>
      </w:pPr>
      <w:r>
        <w:rPr>
          <w:rFonts w:ascii="宋体" w:hAnsi="宋体" w:hint="eastAsia"/>
          <w:sz w:val="24"/>
        </w:rPr>
        <w:t>2</w:t>
      </w:r>
      <w:r>
        <w:rPr>
          <w:rFonts w:ascii="宋体" w:hAnsi="宋体" w:hint="eastAsia"/>
          <w:sz w:val="24"/>
        </w:rPr>
        <w:t>．具有研究生学位教师占专任教师的比例</w:t>
      </w:r>
      <w:r>
        <w:rPr>
          <w:rFonts w:ascii="宋体" w:hAnsi="宋体" w:hint="eastAsia"/>
          <w:sz w:val="24"/>
        </w:rPr>
        <w:t>=</w:t>
      </w:r>
      <w:r>
        <w:rPr>
          <w:rFonts w:ascii="宋体" w:hAnsi="宋体" w:hint="eastAsia"/>
          <w:sz w:val="24"/>
        </w:rPr>
        <w:t>具有研究生学位专任教师数／专任教师数</w:t>
      </w:r>
    </w:p>
    <w:p w:rsidR="0010166B" w:rsidRDefault="00A27355">
      <w:pPr>
        <w:spacing w:line="360" w:lineRule="auto"/>
        <w:ind w:firstLineChars="200" w:firstLine="480"/>
        <w:rPr>
          <w:rFonts w:ascii="宋体" w:hAnsi="宋体"/>
          <w:sz w:val="24"/>
        </w:rPr>
      </w:pPr>
      <w:r>
        <w:rPr>
          <w:rFonts w:ascii="宋体" w:hAnsi="宋体" w:hint="eastAsia"/>
          <w:sz w:val="24"/>
        </w:rPr>
        <w:t xml:space="preserve">3. </w:t>
      </w:r>
      <w:r>
        <w:rPr>
          <w:rFonts w:ascii="宋体" w:hAnsi="宋体" w:hint="eastAsia"/>
          <w:sz w:val="24"/>
        </w:rPr>
        <w:t>生</w:t>
      </w:r>
      <w:proofErr w:type="gramStart"/>
      <w:r>
        <w:rPr>
          <w:rFonts w:ascii="宋体" w:hAnsi="宋体" w:hint="eastAsia"/>
          <w:sz w:val="24"/>
        </w:rPr>
        <w:t>均教学</w:t>
      </w:r>
      <w:proofErr w:type="gramEnd"/>
      <w:r>
        <w:rPr>
          <w:rFonts w:ascii="宋体" w:hAnsi="宋体" w:hint="eastAsia"/>
          <w:sz w:val="24"/>
        </w:rPr>
        <w:t>行政用房</w:t>
      </w:r>
      <w:r>
        <w:rPr>
          <w:rFonts w:ascii="宋体" w:hAnsi="宋体" w:hint="eastAsia"/>
          <w:sz w:val="24"/>
        </w:rPr>
        <w:t>=</w:t>
      </w:r>
      <w:r>
        <w:rPr>
          <w:rFonts w:ascii="宋体" w:hAnsi="宋体" w:hint="eastAsia"/>
          <w:sz w:val="24"/>
        </w:rPr>
        <w:t>（教学及辅助用房面积＋行政办公用房面积）／全日制在校生数</w:t>
      </w:r>
    </w:p>
    <w:p w:rsidR="0010166B" w:rsidRDefault="00A27355">
      <w:pPr>
        <w:spacing w:line="360" w:lineRule="auto"/>
        <w:ind w:firstLineChars="200" w:firstLine="480"/>
        <w:rPr>
          <w:rFonts w:ascii="宋体" w:hAnsi="宋体"/>
          <w:sz w:val="24"/>
        </w:rPr>
      </w:pPr>
      <w:r>
        <w:rPr>
          <w:rFonts w:ascii="宋体" w:hAnsi="宋体" w:hint="eastAsia"/>
          <w:sz w:val="24"/>
        </w:rPr>
        <w:t>4</w:t>
      </w:r>
      <w:r>
        <w:rPr>
          <w:rFonts w:ascii="宋体" w:hAnsi="宋体" w:hint="eastAsia"/>
          <w:sz w:val="24"/>
        </w:rPr>
        <w:t>．生</w:t>
      </w:r>
      <w:proofErr w:type="gramStart"/>
      <w:r>
        <w:rPr>
          <w:rFonts w:ascii="宋体" w:hAnsi="宋体" w:hint="eastAsia"/>
          <w:sz w:val="24"/>
        </w:rPr>
        <w:t>均教学</w:t>
      </w:r>
      <w:proofErr w:type="gramEnd"/>
      <w:r>
        <w:rPr>
          <w:rFonts w:ascii="宋体" w:hAnsi="宋体" w:hint="eastAsia"/>
          <w:sz w:val="24"/>
        </w:rPr>
        <w:t>科研仪器设备值</w:t>
      </w:r>
      <w:r>
        <w:rPr>
          <w:rFonts w:ascii="宋体" w:hAnsi="宋体" w:hint="eastAsia"/>
          <w:sz w:val="24"/>
        </w:rPr>
        <w:t>=</w:t>
      </w:r>
      <w:r>
        <w:rPr>
          <w:rFonts w:ascii="宋体" w:hAnsi="宋体" w:hint="eastAsia"/>
          <w:sz w:val="24"/>
        </w:rPr>
        <w:t>教学科研仪器设备资产总值</w:t>
      </w:r>
      <w:r>
        <w:rPr>
          <w:rFonts w:ascii="宋体" w:hAnsi="宋体" w:hint="eastAsia"/>
          <w:sz w:val="24"/>
        </w:rPr>
        <w:t>/</w:t>
      </w:r>
      <w:r>
        <w:rPr>
          <w:rFonts w:ascii="宋体" w:hAnsi="宋体" w:hint="eastAsia"/>
          <w:sz w:val="24"/>
        </w:rPr>
        <w:t>折合在校生数</w:t>
      </w:r>
    </w:p>
    <w:p w:rsidR="0010166B" w:rsidRDefault="00A27355">
      <w:pPr>
        <w:spacing w:line="360" w:lineRule="auto"/>
        <w:ind w:firstLineChars="200" w:firstLine="480"/>
        <w:rPr>
          <w:rFonts w:ascii="宋体" w:hAnsi="宋体"/>
          <w:sz w:val="24"/>
        </w:rPr>
      </w:pPr>
      <w:r>
        <w:rPr>
          <w:rFonts w:ascii="宋体" w:hAnsi="宋体" w:hint="eastAsia"/>
          <w:sz w:val="24"/>
        </w:rPr>
        <w:t xml:space="preserve">5. </w:t>
      </w:r>
      <w:r>
        <w:rPr>
          <w:rFonts w:ascii="宋体" w:hAnsi="宋体" w:hint="eastAsia"/>
          <w:sz w:val="24"/>
        </w:rPr>
        <w:t>生均图书</w:t>
      </w:r>
      <w:r>
        <w:rPr>
          <w:rFonts w:ascii="宋体" w:hAnsi="宋体" w:hint="eastAsia"/>
          <w:sz w:val="24"/>
        </w:rPr>
        <w:t>=</w:t>
      </w:r>
      <w:r>
        <w:rPr>
          <w:rFonts w:ascii="宋体" w:hAnsi="宋体" w:hint="eastAsia"/>
          <w:sz w:val="24"/>
        </w:rPr>
        <w:t>图书总数</w:t>
      </w:r>
      <w:r>
        <w:rPr>
          <w:rFonts w:ascii="宋体" w:hAnsi="宋体" w:hint="eastAsia"/>
          <w:sz w:val="24"/>
        </w:rPr>
        <w:t>/</w:t>
      </w:r>
      <w:r>
        <w:rPr>
          <w:rFonts w:ascii="宋体" w:hAnsi="宋体" w:hint="eastAsia"/>
          <w:sz w:val="24"/>
        </w:rPr>
        <w:t>折合在校生数</w:t>
      </w:r>
    </w:p>
    <w:p w:rsidR="0010166B" w:rsidRDefault="00A27355">
      <w:pPr>
        <w:spacing w:line="360" w:lineRule="auto"/>
        <w:ind w:firstLineChars="200" w:firstLine="480"/>
        <w:rPr>
          <w:rFonts w:ascii="宋体" w:hAnsi="宋体"/>
          <w:sz w:val="24"/>
        </w:rPr>
      </w:pPr>
      <w:r>
        <w:rPr>
          <w:rFonts w:ascii="宋体" w:hAnsi="宋体" w:hint="eastAsia"/>
          <w:sz w:val="24"/>
        </w:rPr>
        <w:t>6</w:t>
      </w:r>
      <w:r>
        <w:rPr>
          <w:rFonts w:ascii="宋体" w:hAnsi="宋体" w:hint="eastAsia"/>
          <w:sz w:val="24"/>
        </w:rPr>
        <w:t>．具有高级职务教师占专任教师的比例</w:t>
      </w:r>
      <w:r>
        <w:rPr>
          <w:rFonts w:ascii="宋体" w:hAnsi="宋体" w:hint="eastAsia"/>
          <w:sz w:val="24"/>
        </w:rPr>
        <w:t>=</w:t>
      </w:r>
      <w:r>
        <w:rPr>
          <w:rFonts w:ascii="宋体" w:hAnsi="宋体" w:hint="eastAsia"/>
          <w:sz w:val="24"/>
        </w:rPr>
        <w:t>具有副高级以上职务的专任教师数／专任教师数</w:t>
      </w:r>
    </w:p>
    <w:p w:rsidR="0010166B" w:rsidRDefault="00A27355">
      <w:pPr>
        <w:spacing w:line="360" w:lineRule="auto"/>
        <w:ind w:firstLineChars="200" w:firstLine="480"/>
        <w:rPr>
          <w:rFonts w:ascii="宋体" w:hAnsi="宋体"/>
          <w:sz w:val="24"/>
        </w:rPr>
      </w:pPr>
      <w:r>
        <w:rPr>
          <w:rFonts w:ascii="宋体" w:hAnsi="宋体" w:hint="eastAsia"/>
          <w:sz w:val="24"/>
        </w:rPr>
        <w:t>7</w:t>
      </w:r>
      <w:r>
        <w:rPr>
          <w:rFonts w:ascii="宋体" w:hAnsi="宋体" w:hint="eastAsia"/>
          <w:sz w:val="24"/>
        </w:rPr>
        <w:t>．生均占地面积</w:t>
      </w:r>
      <w:r>
        <w:rPr>
          <w:rFonts w:ascii="宋体" w:hAnsi="宋体" w:hint="eastAsia"/>
          <w:sz w:val="24"/>
        </w:rPr>
        <w:t>=</w:t>
      </w:r>
      <w:r>
        <w:rPr>
          <w:rFonts w:ascii="宋体" w:hAnsi="宋体" w:hint="eastAsia"/>
          <w:sz w:val="24"/>
        </w:rPr>
        <w:t>占地面积／全日制在校生数</w:t>
      </w:r>
    </w:p>
    <w:p w:rsidR="0010166B" w:rsidRDefault="00A27355">
      <w:pPr>
        <w:spacing w:line="360" w:lineRule="auto"/>
        <w:ind w:firstLineChars="200" w:firstLine="480"/>
        <w:rPr>
          <w:rFonts w:ascii="宋体" w:hAnsi="宋体"/>
          <w:sz w:val="24"/>
        </w:rPr>
      </w:pPr>
      <w:r>
        <w:rPr>
          <w:rFonts w:ascii="宋体" w:hAnsi="宋体" w:hint="eastAsia"/>
          <w:sz w:val="24"/>
        </w:rPr>
        <w:t xml:space="preserve">8. </w:t>
      </w:r>
      <w:r>
        <w:rPr>
          <w:rFonts w:ascii="宋体" w:hAnsi="宋体" w:hint="eastAsia"/>
          <w:sz w:val="24"/>
        </w:rPr>
        <w:t>生</w:t>
      </w:r>
      <w:proofErr w:type="gramStart"/>
      <w:r>
        <w:rPr>
          <w:rFonts w:ascii="宋体" w:hAnsi="宋体" w:hint="eastAsia"/>
          <w:sz w:val="24"/>
        </w:rPr>
        <w:t>均学生</w:t>
      </w:r>
      <w:proofErr w:type="gramEnd"/>
      <w:r>
        <w:rPr>
          <w:rFonts w:ascii="宋体" w:hAnsi="宋体" w:hint="eastAsia"/>
          <w:sz w:val="24"/>
        </w:rPr>
        <w:t>宿舍面积</w:t>
      </w:r>
      <w:r>
        <w:rPr>
          <w:rFonts w:ascii="宋体" w:hAnsi="宋体" w:hint="eastAsia"/>
          <w:sz w:val="24"/>
        </w:rPr>
        <w:t>=</w:t>
      </w:r>
      <w:r>
        <w:rPr>
          <w:rFonts w:ascii="宋体" w:hAnsi="宋体" w:hint="eastAsia"/>
          <w:sz w:val="24"/>
        </w:rPr>
        <w:t>学生宿舍面积</w:t>
      </w:r>
      <w:r>
        <w:rPr>
          <w:rFonts w:ascii="宋体" w:hAnsi="宋体" w:hint="eastAsia"/>
          <w:sz w:val="24"/>
        </w:rPr>
        <w:t>/</w:t>
      </w:r>
      <w:r>
        <w:rPr>
          <w:rFonts w:ascii="宋体" w:hAnsi="宋体" w:hint="eastAsia"/>
          <w:sz w:val="24"/>
        </w:rPr>
        <w:t>全日制在校生数</w:t>
      </w:r>
    </w:p>
    <w:p w:rsidR="0010166B" w:rsidRDefault="00A27355">
      <w:pPr>
        <w:spacing w:line="360" w:lineRule="auto"/>
        <w:ind w:firstLineChars="200" w:firstLine="480"/>
        <w:rPr>
          <w:rFonts w:ascii="宋体" w:hAnsi="宋体"/>
          <w:sz w:val="24"/>
        </w:rPr>
      </w:pPr>
      <w:r>
        <w:rPr>
          <w:rFonts w:ascii="宋体" w:hAnsi="宋体" w:hint="eastAsia"/>
          <w:sz w:val="24"/>
        </w:rPr>
        <w:t>9</w:t>
      </w:r>
      <w:r>
        <w:rPr>
          <w:rFonts w:ascii="宋体" w:hAnsi="宋体" w:hint="eastAsia"/>
          <w:sz w:val="24"/>
        </w:rPr>
        <w:t>．百名学生</w:t>
      </w:r>
      <w:proofErr w:type="gramStart"/>
      <w:r>
        <w:rPr>
          <w:rFonts w:ascii="宋体" w:hAnsi="宋体" w:hint="eastAsia"/>
          <w:sz w:val="24"/>
        </w:rPr>
        <w:t>配教学</w:t>
      </w:r>
      <w:proofErr w:type="gramEnd"/>
      <w:r>
        <w:rPr>
          <w:rFonts w:ascii="宋体" w:hAnsi="宋体" w:hint="eastAsia"/>
          <w:sz w:val="24"/>
        </w:rPr>
        <w:t>用计算机台数</w:t>
      </w:r>
      <w:r>
        <w:rPr>
          <w:rFonts w:ascii="宋体" w:hAnsi="宋体" w:hint="eastAsia"/>
          <w:sz w:val="24"/>
        </w:rPr>
        <w:t>=</w:t>
      </w:r>
      <w:r>
        <w:rPr>
          <w:rFonts w:ascii="宋体" w:hAnsi="宋体" w:hint="eastAsia"/>
          <w:sz w:val="24"/>
        </w:rPr>
        <w:t>（教学用计算机台数／全日制在校生数）</w:t>
      </w:r>
      <w:r>
        <w:rPr>
          <w:rFonts w:ascii="宋体" w:hAnsi="宋体" w:hint="eastAsia"/>
          <w:sz w:val="24"/>
        </w:rPr>
        <w:t>*100</w:t>
      </w:r>
    </w:p>
    <w:p w:rsidR="0010166B" w:rsidRDefault="00A27355">
      <w:pPr>
        <w:spacing w:line="360" w:lineRule="auto"/>
        <w:ind w:firstLineChars="200" w:firstLine="480"/>
        <w:rPr>
          <w:rFonts w:ascii="宋体" w:hAnsi="宋体"/>
          <w:sz w:val="24"/>
        </w:rPr>
      </w:pPr>
      <w:r>
        <w:rPr>
          <w:rFonts w:ascii="宋体" w:hAnsi="宋体" w:hint="eastAsia"/>
          <w:sz w:val="24"/>
        </w:rPr>
        <w:t xml:space="preserve">10. </w:t>
      </w:r>
      <w:r>
        <w:rPr>
          <w:rFonts w:ascii="宋体" w:hAnsi="宋体" w:hint="eastAsia"/>
          <w:sz w:val="24"/>
        </w:rPr>
        <w:t>百名学生配多媒体教室和语音实验室座位数</w:t>
      </w:r>
      <w:r>
        <w:rPr>
          <w:rFonts w:ascii="宋体" w:hAnsi="宋体" w:hint="eastAsia"/>
          <w:sz w:val="24"/>
        </w:rPr>
        <w:t>=</w:t>
      </w:r>
      <w:r>
        <w:rPr>
          <w:rFonts w:ascii="宋体" w:hAnsi="宋体" w:hint="eastAsia"/>
          <w:sz w:val="24"/>
        </w:rPr>
        <w:t>（多媒体教室和语音实验室座位数</w:t>
      </w:r>
      <w:r>
        <w:rPr>
          <w:rFonts w:ascii="宋体" w:hAnsi="宋体" w:hint="eastAsia"/>
          <w:sz w:val="24"/>
        </w:rPr>
        <w:t>/</w:t>
      </w:r>
      <w:r>
        <w:rPr>
          <w:rFonts w:ascii="宋体" w:hAnsi="宋体" w:hint="eastAsia"/>
          <w:sz w:val="24"/>
        </w:rPr>
        <w:t>全日制在校生数）</w:t>
      </w:r>
      <w:r>
        <w:rPr>
          <w:rFonts w:ascii="宋体" w:hAnsi="宋体" w:hint="eastAsia"/>
          <w:sz w:val="24"/>
        </w:rPr>
        <w:t>* 100</w:t>
      </w:r>
    </w:p>
    <w:p w:rsidR="0010166B" w:rsidRDefault="00A27355">
      <w:pPr>
        <w:spacing w:line="360" w:lineRule="auto"/>
        <w:ind w:firstLineChars="200" w:firstLine="480"/>
        <w:rPr>
          <w:rFonts w:ascii="宋体" w:hAnsi="宋体"/>
          <w:sz w:val="24"/>
        </w:rPr>
      </w:pPr>
      <w:r>
        <w:rPr>
          <w:rFonts w:ascii="宋体" w:hAnsi="宋体" w:hint="eastAsia"/>
          <w:sz w:val="24"/>
        </w:rPr>
        <w:t xml:space="preserve">11. </w:t>
      </w:r>
      <w:r>
        <w:rPr>
          <w:rFonts w:ascii="宋体" w:hAnsi="宋体" w:hint="eastAsia"/>
          <w:sz w:val="24"/>
        </w:rPr>
        <w:t>新增教学科研仪器设备所占比例</w:t>
      </w:r>
      <w:r>
        <w:rPr>
          <w:rFonts w:ascii="宋体" w:hAnsi="宋体" w:hint="eastAsia"/>
          <w:sz w:val="24"/>
        </w:rPr>
        <w:t>=</w:t>
      </w:r>
      <w:r>
        <w:rPr>
          <w:rFonts w:ascii="宋体" w:hAnsi="宋体" w:hint="eastAsia"/>
          <w:sz w:val="24"/>
        </w:rPr>
        <w:t>当年新增教学科研仪器设备值／（教学科研仪器设备资产总值</w:t>
      </w:r>
      <w:r>
        <w:rPr>
          <w:rFonts w:ascii="宋体" w:hAnsi="宋体" w:hint="eastAsia"/>
          <w:sz w:val="24"/>
        </w:rPr>
        <w:t>-</w:t>
      </w:r>
      <w:r>
        <w:rPr>
          <w:rFonts w:ascii="宋体" w:hAnsi="宋体" w:hint="eastAsia"/>
          <w:sz w:val="24"/>
        </w:rPr>
        <w:t>当年新增教学科研仪器设备值）</w:t>
      </w:r>
    </w:p>
    <w:p w:rsidR="0010166B" w:rsidRDefault="00A27355">
      <w:pPr>
        <w:spacing w:line="360" w:lineRule="auto"/>
        <w:ind w:firstLineChars="200" w:firstLine="480"/>
        <w:rPr>
          <w:rFonts w:ascii="宋体" w:hAnsi="宋体"/>
          <w:sz w:val="24"/>
        </w:rPr>
      </w:pPr>
      <w:r>
        <w:rPr>
          <w:rFonts w:ascii="宋体" w:hAnsi="宋体" w:hint="eastAsia"/>
          <w:sz w:val="24"/>
        </w:rPr>
        <w:t xml:space="preserve">12. </w:t>
      </w:r>
      <w:r>
        <w:rPr>
          <w:rFonts w:ascii="宋体" w:hAnsi="宋体" w:hint="eastAsia"/>
          <w:sz w:val="24"/>
        </w:rPr>
        <w:t>生均年进书量＝当年新增图书量／折合在校生数</w:t>
      </w:r>
    </w:p>
    <w:p w:rsidR="0010166B" w:rsidRDefault="00A27355">
      <w:pPr>
        <w:spacing w:line="360" w:lineRule="auto"/>
        <w:ind w:firstLineChars="200" w:firstLine="482"/>
        <w:rPr>
          <w:rFonts w:ascii="宋体" w:hAnsi="宋体"/>
          <w:b/>
          <w:sz w:val="24"/>
        </w:rPr>
      </w:pPr>
      <w:r>
        <w:rPr>
          <w:rFonts w:ascii="宋体" w:hAnsi="宋体" w:hint="eastAsia"/>
          <w:b/>
          <w:sz w:val="24"/>
        </w:rPr>
        <w:t>说明：</w:t>
      </w:r>
    </w:p>
    <w:p w:rsidR="0010166B" w:rsidRDefault="00A27355">
      <w:pPr>
        <w:spacing w:line="360" w:lineRule="auto"/>
        <w:ind w:firstLineChars="200" w:firstLine="480"/>
        <w:rPr>
          <w:rFonts w:ascii="宋体" w:hAnsi="宋体"/>
          <w:sz w:val="24"/>
        </w:rPr>
      </w:pPr>
      <w:r>
        <w:rPr>
          <w:rFonts w:ascii="宋体" w:hAnsi="宋体" w:hint="eastAsia"/>
          <w:sz w:val="24"/>
        </w:rPr>
        <w:t>1</w:t>
      </w:r>
      <w:r>
        <w:rPr>
          <w:rFonts w:ascii="宋体" w:hAnsi="宋体" w:hint="eastAsia"/>
          <w:sz w:val="24"/>
        </w:rPr>
        <w:t>．进修生数指进修及培训时间在一年以上的学生数。</w:t>
      </w:r>
    </w:p>
    <w:p w:rsidR="0010166B" w:rsidRDefault="00A27355">
      <w:pPr>
        <w:spacing w:line="360" w:lineRule="auto"/>
        <w:ind w:firstLineChars="200" w:firstLine="480"/>
        <w:rPr>
          <w:rFonts w:ascii="宋体" w:hAnsi="宋体"/>
          <w:sz w:val="24"/>
        </w:rPr>
      </w:pPr>
      <w:r>
        <w:rPr>
          <w:rFonts w:ascii="宋体" w:hAnsi="宋体" w:hint="eastAsia"/>
          <w:sz w:val="24"/>
        </w:rPr>
        <w:t>2</w:t>
      </w:r>
      <w:r>
        <w:rPr>
          <w:rFonts w:ascii="宋体" w:hAnsi="宋体" w:hint="eastAsia"/>
          <w:sz w:val="24"/>
        </w:rPr>
        <w:t>．电子类图书、附属医院临床教学人员已在相关指标的定量中予以考虑，测算时均不包括在内。</w:t>
      </w:r>
      <w:r>
        <w:rPr>
          <w:rFonts w:ascii="宋体" w:hAnsi="宋体"/>
          <w:sz w:val="24"/>
        </w:rPr>
        <w:br w:type="page"/>
      </w:r>
    </w:p>
    <w:p w:rsidR="0010166B" w:rsidRDefault="00A27355">
      <w:pPr>
        <w:widowControl/>
        <w:jc w:val="center"/>
        <w:outlineLvl w:val="1"/>
        <w:rPr>
          <w:rFonts w:ascii="方正大标宋简体" w:eastAsia="方正大标宋简体" w:hAnsi="宋体"/>
          <w:sz w:val="32"/>
          <w:szCs w:val="32"/>
        </w:rPr>
      </w:pPr>
      <w:bookmarkStart w:id="13" w:name="_Toc73907180"/>
      <w:r>
        <w:rPr>
          <w:rFonts w:ascii="方正大标宋简体" w:eastAsia="方正大标宋简体" w:hAnsi="宋体" w:hint="eastAsia"/>
          <w:sz w:val="32"/>
          <w:szCs w:val="32"/>
        </w:rPr>
        <w:lastRenderedPageBreak/>
        <w:t>关于印发《对普通高等学校本科教学工作合格评估部分评估指标的调整说明》的通知</w:t>
      </w:r>
      <w:bookmarkEnd w:id="13"/>
    </w:p>
    <w:p w:rsidR="0010166B" w:rsidRDefault="00A27355">
      <w:pPr>
        <w:widowControl/>
        <w:spacing w:line="360" w:lineRule="auto"/>
        <w:jc w:val="right"/>
        <w:rPr>
          <w:rFonts w:ascii="宋体" w:hAnsi="宋体" w:cs="宋体"/>
          <w:kern w:val="0"/>
          <w:sz w:val="28"/>
          <w:szCs w:val="28"/>
        </w:rPr>
      </w:pPr>
      <w:r>
        <w:rPr>
          <w:rFonts w:ascii="宋体" w:hAnsi="宋体" w:cs="宋体" w:hint="eastAsia"/>
          <w:kern w:val="0"/>
          <w:sz w:val="28"/>
          <w:szCs w:val="28"/>
        </w:rPr>
        <w:t>（教</w:t>
      </w:r>
      <w:proofErr w:type="gramStart"/>
      <w:r>
        <w:rPr>
          <w:rFonts w:ascii="宋体" w:hAnsi="宋体" w:cs="宋体" w:hint="eastAsia"/>
          <w:kern w:val="0"/>
          <w:sz w:val="28"/>
          <w:szCs w:val="28"/>
        </w:rPr>
        <w:t>督局函</w:t>
      </w:r>
      <w:proofErr w:type="gramEnd"/>
      <w:r>
        <w:rPr>
          <w:rFonts w:ascii="宋体" w:hAnsi="宋体" w:cs="宋体" w:hint="eastAsia"/>
          <w:kern w:val="0"/>
          <w:sz w:val="28"/>
          <w:szCs w:val="28"/>
        </w:rPr>
        <w:t>〔</w:t>
      </w:r>
      <w:r>
        <w:rPr>
          <w:rFonts w:ascii="宋体" w:hAnsi="宋体" w:cs="宋体"/>
          <w:kern w:val="0"/>
          <w:sz w:val="28"/>
          <w:szCs w:val="28"/>
        </w:rPr>
        <w:t>2018</w:t>
      </w:r>
      <w:r>
        <w:rPr>
          <w:rFonts w:ascii="宋体" w:hAnsi="宋体" w:cs="宋体"/>
          <w:kern w:val="0"/>
          <w:sz w:val="28"/>
          <w:szCs w:val="28"/>
        </w:rPr>
        <w:t>〕</w:t>
      </w:r>
      <w:r>
        <w:rPr>
          <w:rFonts w:ascii="宋体" w:hAnsi="宋体" w:cs="宋体"/>
          <w:kern w:val="0"/>
          <w:sz w:val="28"/>
          <w:szCs w:val="28"/>
        </w:rPr>
        <w:t>1</w:t>
      </w:r>
      <w:r>
        <w:rPr>
          <w:rFonts w:ascii="宋体" w:hAnsi="宋体" w:cs="宋体"/>
          <w:kern w:val="0"/>
          <w:sz w:val="28"/>
          <w:szCs w:val="28"/>
        </w:rPr>
        <w:t>号</w:t>
      </w:r>
      <w:r>
        <w:rPr>
          <w:rFonts w:ascii="宋体" w:hAnsi="宋体" w:cs="宋体" w:hint="eastAsia"/>
          <w:kern w:val="0"/>
          <w:sz w:val="28"/>
          <w:szCs w:val="28"/>
        </w:rPr>
        <w:t>）</w:t>
      </w:r>
    </w:p>
    <w:p w:rsidR="0010166B" w:rsidRDefault="00A27355">
      <w:pPr>
        <w:widowControl/>
        <w:spacing w:line="360" w:lineRule="auto"/>
        <w:jc w:val="left"/>
        <w:rPr>
          <w:rFonts w:ascii="宋体" w:hAnsi="宋体" w:cs="宋体"/>
          <w:kern w:val="0"/>
          <w:sz w:val="28"/>
          <w:szCs w:val="28"/>
        </w:rPr>
      </w:pPr>
      <w:r>
        <w:rPr>
          <w:rFonts w:ascii="宋体" w:hAnsi="宋体" w:cs="宋体" w:hint="eastAsia"/>
          <w:kern w:val="0"/>
          <w:sz w:val="28"/>
          <w:szCs w:val="28"/>
        </w:rPr>
        <w:t>各省、自治区、省辖市教育厅（教委），有关部门（单位）教育司（局）：</w:t>
      </w:r>
    </w:p>
    <w:p w:rsidR="0010166B" w:rsidRDefault="00A27355">
      <w:pPr>
        <w:widowControl/>
        <w:spacing w:line="360" w:lineRule="auto"/>
        <w:ind w:firstLine="646"/>
        <w:rPr>
          <w:rFonts w:ascii="宋体" w:hAnsi="宋体" w:cs="宋体"/>
          <w:kern w:val="0"/>
          <w:sz w:val="28"/>
          <w:szCs w:val="28"/>
        </w:rPr>
      </w:pPr>
      <w:r>
        <w:rPr>
          <w:rFonts w:ascii="宋体" w:hAnsi="宋体" w:cs="宋体" w:hint="eastAsia"/>
          <w:kern w:val="0"/>
          <w:sz w:val="28"/>
          <w:szCs w:val="28"/>
        </w:rPr>
        <w:t>为贯彻党的十九大精神，落实立德树人根本任务，</w:t>
      </w:r>
      <w:r>
        <w:rPr>
          <w:rFonts w:ascii="宋体" w:hAnsi="宋体" w:cs="宋体"/>
          <w:kern w:val="0"/>
          <w:sz w:val="28"/>
          <w:szCs w:val="28"/>
        </w:rPr>
        <w:t>实现</w:t>
      </w:r>
      <w:r>
        <w:rPr>
          <w:rFonts w:ascii="宋体" w:hAnsi="宋体" w:cs="宋体" w:hint="eastAsia"/>
          <w:kern w:val="0"/>
          <w:sz w:val="28"/>
          <w:szCs w:val="28"/>
        </w:rPr>
        <w:t>高等教育内涵式发展，我局在全面总结高等学校本科教学工作合格评估工作的基础上，会同教育部高等教育教学评估中心组织专家对《教育部办公厅关于开展普通高等学校本科教学工作合格评估的通知》</w:t>
      </w:r>
      <w:r>
        <w:rPr>
          <w:rFonts w:ascii="宋体" w:hAnsi="宋体" w:cs="宋体"/>
          <w:kern w:val="0"/>
          <w:sz w:val="28"/>
          <w:szCs w:val="28"/>
        </w:rPr>
        <w:t>(</w:t>
      </w:r>
      <w:proofErr w:type="gramStart"/>
      <w:r>
        <w:rPr>
          <w:rFonts w:ascii="宋体" w:hAnsi="宋体" w:cs="宋体"/>
          <w:kern w:val="0"/>
          <w:sz w:val="28"/>
          <w:szCs w:val="28"/>
        </w:rPr>
        <w:t>教高厅</w:t>
      </w:r>
      <w:proofErr w:type="gramEnd"/>
      <w:r>
        <w:rPr>
          <w:rFonts w:ascii="宋体" w:hAnsi="宋体" w:cs="宋体" w:hint="eastAsia"/>
          <w:kern w:val="0"/>
          <w:sz w:val="28"/>
          <w:szCs w:val="28"/>
        </w:rPr>
        <w:t>〔</w:t>
      </w:r>
      <w:r>
        <w:rPr>
          <w:rFonts w:ascii="宋体" w:hAnsi="宋体" w:cs="宋体"/>
          <w:kern w:val="0"/>
          <w:sz w:val="28"/>
          <w:szCs w:val="28"/>
        </w:rPr>
        <w:t>2011</w:t>
      </w:r>
      <w:r>
        <w:rPr>
          <w:rFonts w:ascii="宋体" w:hAnsi="宋体" w:cs="宋体" w:hint="eastAsia"/>
          <w:kern w:val="0"/>
          <w:sz w:val="28"/>
          <w:szCs w:val="28"/>
        </w:rPr>
        <w:t>〕</w:t>
      </w:r>
      <w:r>
        <w:rPr>
          <w:rFonts w:ascii="宋体" w:hAnsi="宋体" w:cs="宋体"/>
          <w:kern w:val="0"/>
          <w:sz w:val="28"/>
          <w:szCs w:val="28"/>
        </w:rPr>
        <w:t>2</w:t>
      </w:r>
      <w:r>
        <w:rPr>
          <w:rFonts w:ascii="宋体" w:hAnsi="宋体" w:cs="宋体"/>
          <w:kern w:val="0"/>
          <w:sz w:val="28"/>
          <w:szCs w:val="28"/>
        </w:rPr>
        <w:t>号）中合格评估</w:t>
      </w:r>
      <w:r>
        <w:rPr>
          <w:rFonts w:ascii="宋体" w:hAnsi="宋体" w:cs="宋体" w:hint="eastAsia"/>
          <w:kern w:val="0"/>
          <w:sz w:val="28"/>
          <w:szCs w:val="28"/>
        </w:rPr>
        <w:t>指标体系进行认真研究，同时征求了各省级教育行政部门、有关部门和高校意见，形成了《对普通高等学校本科教学工作合格评估部分评估指标的调整说明》。</w:t>
      </w:r>
    </w:p>
    <w:p w:rsidR="0010166B" w:rsidRDefault="00A27355">
      <w:pPr>
        <w:widowControl/>
        <w:spacing w:line="360" w:lineRule="auto"/>
        <w:ind w:firstLine="646"/>
        <w:jc w:val="left"/>
        <w:rPr>
          <w:rFonts w:ascii="宋体" w:hAnsi="宋体" w:cs="宋体"/>
          <w:kern w:val="0"/>
          <w:sz w:val="28"/>
          <w:szCs w:val="28"/>
        </w:rPr>
      </w:pPr>
      <w:r>
        <w:rPr>
          <w:rFonts w:ascii="宋体" w:hAnsi="宋体" w:cs="宋体"/>
          <w:kern w:val="0"/>
          <w:sz w:val="28"/>
          <w:szCs w:val="28"/>
        </w:rPr>
        <w:t>现将《对普通高等学校本科教学工作合格评估部分评估</w:t>
      </w:r>
      <w:r>
        <w:rPr>
          <w:rFonts w:ascii="宋体" w:hAnsi="宋体" w:cs="宋体" w:hint="eastAsia"/>
          <w:kern w:val="0"/>
          <w:sz w:val="28"/>
          <w:szCs w:val="28"/>
        </w:rPr>
        <w:t>指标的调整说明》印发你们。请按照本科教学工作合格评估有关文件要求，指导学校开展自我评估，做好评建工作，加强教学基本建设，强化教育教学管理，努力提高教学质量。</w:t>
      </w:r>
    </w:p>
    <w:p w:rsidR="0010166B" w:rsidRDefault="00A27355">
      <w:pPr>
        <w:widowControl/>
        <w:spacing w:line="360" w:lineRule="auto"/>
        <w:ind w:leftChars="300" w:left="1470" w:hangingChars="300" w:hanging="840"/>
        <w:jc w:val="left"/>
        <w:rPr>
          <w:rFonts w:ascii="宋体" w:hAnsi="宋体" w:cs="宋体"/>
          <w:kern w:val="0"/>
          <w:sz w:val="28"/>
          <w:szCs w:val="28"/>
        </w:rPr>
      </w:pPr>
      <w:r>
        <w:rPr>
          <w:rFonts w:ascii="宋体" w:hAnsi="宋体" w:cs="宋体" w:hint="eastAsia"/>
          <w:kern w:val="0"/>
          <w:sz w:val="28"/>
          <w:szCs w:val="28"/>
        </w:rPr>
        <w:t>附件：《对普通高等学校本科教学工作合格评估部分评估指标的调整说明》</w:t>
      </w:r>
    </w:p>
    <w:p w:rsidR="0010166B" w:rsidRDefault="0010166B">
      <w:pPr>
        <w:widowControl/>
        <w:spacing w:line="360" w:lineRule="auto"/>
        <w:jc w:val="left"/>
        <w:rPr>
          <w:rFonts w:ascii="宋体" w:hAnsi="宋体" w:cs="宋体"/>
          <w:kern w:val="0"/>
          <w:sz w:val="28"/>
          <w:szCs w:val="28"/>
        </w:rPr>
      </w:pPr>
    </w:p>
    <w:p w:rsidR="0010166B" w:rsidRDefault="00A27355">
      <w:pPr>
        <w:widowControl/>
        <w:spacing w:line="360" w:lineRule="auto"/>
        <w:ind w:right="480"/>
        <w:jc w:val="center"/>
        <w:rPr>
          <w:rFonts w:ascii="宋体" w:hAnsi="宋体" w:cs="宋体"/>
          <w:kern w:val="0"/>
          <w:sz w:val="28"/>
          <w:szCs w:val="28"/>
        </w:rPr>
      </w:pPr>
      <w:r>
        <w:rPr>
          <w:rFonts w:ascii="宋体" w:hAnsi="宋体" w:cs="宋体" w:hint="eastAsia"/>
          <w:kern w:val="0"/>
          <w:sz w:val="28"/>
          <w:szCs w:val="28"/>
        </w:rPr>
        <w:t xml:space="preserve">                             </w:t>
      </w:r>
      <w:r>
        <w:rPr>
          <w:rFonts w:ascii="宋体" w:hAnsi="宋体" w:cs="宋体" w:hint="eastAsia"/>
          <w:kern w:val="0"/>
          <w:sz w:val="28"/>
          <w:szCs w:val="28"/>
        </w:rPr>
        <w:t>教育部教学督导局</w:t>
      </w:r>
    </w:p>
    <w:p w:rsidR="0010166B" w:rsidRDefault="00A27355">
      <w:pPr>
        <w:widowControl/>
        <w:spacing w:line="360" w:lineRule="auto"/>
        <w:ind w:right="480" w:firstLineChars="1900" w:firstLine="5320"/>
        <w:rPr>
          <w:rFonts w:ascii="宋体" w:hAnsi="宋体" w:cs="宋体"/>
          <w:kern w:val="0"/>
          <w:sz w:val="28"/>
          <w:szCs w:val="28"/>
        </w:rPr>
      </w:pPr>
      <w:r>
        <w:rPr>
          <w:rFonts w:ascii="宋体" w:hAnsi="宋体" w:cs="宋体" w:hint="eastAsia"/>
          <w:kern w:val="0"/>
          <w:sz w:val="28"/>
          <w:szCs w:val="28"/>
        </w:rPr>
        <w:t>2018</w:t>
      </w:r>
      <w:r>
        <w:rPr>
          <w:rFonts w:ascii="宋体" w:hAnsi="宋体" w:cs="宋体" w:hint="eastAsia"/>
          <w:kern w:val="0"/>
          <w:sz w:val="28"/>
          <w:szCs w:val="28"/>
        </w:rPr>
        <w:t>年</w:t>
      </w:r>
      <w:r>
        <w:rPr>
          <w:rFonts w:ascii="宋体" w:hAnsi="宋体" w:cs="宋体" w:hint="eastAsia"/>
          <w:kern w:val="0"/>
          <w:sz w:val="28"/>
          <w:szCs w:val="28"/>
        </w:rPr>
        <w:t>1</w:t>
      </w:r>
      <w:r>
        <w:rPr>
          <w:rFonts w:ascii="宋体" w:hAnsi="宋体" w:cs="宋体" w:hint="eastAsia"/>
          <w:kern w:val="0"/>
          <w:sz w:val="28"/>
          <w:szCs w:val="28"/>
        </w:rPr>
        <w:t>月</w:t>
      </w:r>
      <w:r>
        <w:rPr>
          <w:rFonts w:ascii="宋体" w:hAnsi="宋体" w:cs="宋体" w:hint="eastAsia"/>
          <w:kern w:val="0"/>
          <w:sz w:val="28"/>
          <w:szCs w:val="28"/>
        </w:rPr>
        <w:t>24</w:t>
      </w:r>
      <w:r>
        <w:rPr>
          <w:rFonts w:ascii="宋体" w:hAnsi="宋体" w:cs="宋体" w:hint="eastAsia"/>
          <w:kern w:val="0"/>
          <w:sz w:val="28"/>
          <w:szCs w:val="28"/>
        </w:rPr>
        <w:t>日</w:t>
      </w:r>
    </w:p>
    <w:p w:rsidR="0010166B" w:rsidRDefault="00A27355">
      <w:pPr>
        <w:widowControl/>
        <w:jc w:val="left"/>
        <w:rPr>
          <w:rFonts w:ascii="宋体" w:hAnsi="宋体" w:cs="宋体"/>
          <w:kern w:val="0"/>
          <w:sz w:val="28"/>
          <w:szCs w:val="28"/>
        </w:rPr>
      </w:pPr>
      <w:r>
        <w:rPr>
          <w:rFonts w:ascii="宋体" w:hAnsi="宋体" w:cs="宋体"/>
          <w:kern w:val="0"/>
          <w:sz w:val="28"/>
          <w:szCs w:val="28"/>
        </w:rPr>
        <w:br w:type="page"/>
      </w:r>
    </w:p>
    <w:p w:rsidR="0010166B" w:rsidRDefault="00A27355">
      <w:pPr>
        <w:rPr>
          <w:rFonts w:ascii="黑体" w:eastAsia="黑体" w:hAnsi="黑体" w:cs="黑体"/>
          <w:kern w:val="0"/>
          <w:sz w:val="28"/>
          <w:szCs w:val="28"/>
        </w:rPr>
      </w:pPr>
      <w:r>
        <w:rPr>
          <w:rFonts w:ascii="黑体" w:eastAsia="黑体" w:hAnsi="黑体" w:cs="黑体" w:hint="eastAsia"/>
          <w:kern w:val="0"/>
          <w:sz w:val="28"/>
          <w:szCs w:val="28"/>
        </w:rPr>
        <w:lastRenderedPageBreak/>
        <w:t>附件：</w:t>
      </w:r>
    </w:p>
    <w:p w:rsidR="0010166B" w:rsidRDefault="00A27355">
      <w:pPr>
        <w:jc w:val="center"/>
        <w:rPr>
          <w:rFonts w:ascii="方正大标宋简体" w:eastAsia="方正大标宋简体" w:hAnsi="宋体"/>
          <w:sz w:val="32"/>
          <w:szCs w:val="32"/>
        </w:rPr>
      </w:pPr>
      <w:r>
        <w:rPr>
          <w:rFonts w:ascii="方正大标宋简体" w:eastAsia="方正大标宋简体" w:hAnsi="宋体" w:hint="eastAsia"/>
          <w:sz w:val="32"/>
          <w:szCs w:val="32"/>
        </w:rPr>
        <w:t>对普通高等学校本科教学工作合格评估部分评估指标的调整说明</w:t>
      </w:r>
    </w:p>
    <w:p w:rsidR="0010166B" w:rsidRDefault="00A27355">
      <w:pPr>
        <w:ind w:firstLineChars="200" w:firstLine="560"/>
        <w:jc w:val="left"/>
        <w:rPr>
          <w:rFonts w:ascii="黑体" w:eastAsia="黑体" w:hAnsi="黑体"/>
          <w:b/>
          <w:bCs/>
          <w:sz w:val="28"/>
          <w:szCs w:val="28"/>
        </w:rPr>
      </w:pPr>
      <w:r>
        <w:rPr>
          <w:rFonts w:ascii="黑体" w:eastAsia="黑体" w:hAnsi="黑体" w:cs="宋体" w:hint="eastAsia"/>
          <w:kern w:val="0"/>
          <w:sz w:val="28"/>
          <w:szCs w:val="28"/>
        </w:rPr>
        <w:t>一、一级指标：办学思路与领导作用</w:t>
      </w:r>
    </w:p>
    <w:p w:rsidR="0010166B" w:rsidRDefault="00A27355">
      <w:pPr>
        <w:ind w:firstLineChars="200" w:firstLine="560"/>
        <w:rPr>
          <w:rFonts w:ascii="宋体" w:hAnsi="宋体"/>
          <w:sz w:val="28"/>
          <w:szCs w:val="28"/>
        </w:rPr>
      </w:pPr>
      <w:r>
        <w:rPr>
          <w:rFonts w:ascii="宋体" w:hAnsi="宋体" w:hint="eastAsia"/>
          <w:sz w:val="28"/>
          <w:szCs w:val="28"/>
        </w:rPr>
        <w:t>1.1</w:t>
      </w:r>
      <w:r>
        <w:rPr>
          <w:rFonts w:ascii="宋体" w:hAnsi="宋体"/>
          <w:sz w:val="28"/>
          <w:szCs w:val="28"/>
        </w:rPr>
        <w:t> </w:t>
      </w:r>
      <w:r>
        <w:rPr>
          <w:rFonts w:ascii="宋体" w:hAnsi="宋体" w:hint="eastAsia"/>
          <w:sz w:val="28"/>
          <w:szCs w:val="28"/>
        </w:rPr>
        <w:t>学校定位</w:t>
      </w:r>
    </w:p>
    <w:p w:rsidR="0010166B" w:rsidRDefault="00A27355">
      <w:pPr>
        <w:ind w:firstLineChars="200" w:firstLine="560"/>
        <w:rPr>
          <w:rFonts w:ascii="宋体" w:hAnsi="宋体"/>
          <w:sz w:val="28"/>
          <w:szCs w:val="28"/>
        </w:rPr>
      </w:pPr>
      <w:r>
        <w:rPr>
          <w:rFonts w:ascii="宋体" w:hAnsi="宋体" w:hint="eastAsia"/>
          <w:sz w:val="28"/>
          <w:szCs w:val="28"/>
        </w:rPr>
        <w:t>观测点“学校定位与规划”基本要求调整为：学校办学定位明确，发展目标清晰，能主动服务区域（行业）经济社会发展；规划科学合理，符合学校发展实际需要；坚持内涵式发展，注重应用型办学特色培育。</w:t>
      </w:r>
    </w:p>
    <w:p w:rsidR="0010166B" w:rsidRDefault="00A27355">
      <w:pPr>
        <w:ind w:firstLineChars="200" w:firstLine="560"/>
        <w:rPr>
          <w:rFonts w:ascii="宋体" w:hAnsi="宋体"/>
          <w:sz w:val="28"/>
          <w:szCs w:val="28"/>
        </w:rPr>
      </w:pPr>
      <w:r>
        <w:rPr>
          <w:rFonts w:ascii="宋体" w:hAnsi="宋体" w:hint="eastAsia"/>
          <w:sz w:val="28"/>
          <w:szCs w:val="28"/>
        </w:rPr>
        <w:t>注</w:t>
      </w:r>
      <w:r>
        <w:rPr>
          <w:rFonts w:ascii="宋体" w:hAnsi="宋体" w:hint="eastAsia"/>
          <w:sz w:val="28"/>
          <w:szCs w:val="28"/>
        </w:rPr>
        <w:t>1</w:t>
      </w:r>
      <w:r>
        <w:rPr>
          <w:rFonts w:ascii="宋体" w:hAnsi="宋体" w:hint="eastAsia"/>
          <w:sz w:val="28"/>
          <w:szCs w:val="28"/>
        </w:rPr>
        <w:t>调整为：学校规划包括学校教育事业发展规划、学科专业建设规划、师资队伍建设规划、校园建设规划和信息化建设规划。</w:t>
      </w:r>
      <w:r>
        <w:rPr>
          <w:rFonts w:ascii="宋体" w:hAnsi="宋体"/>
          <w:sz w:val="28"/>
          <w:szCs w:val="28"/>
        </w:rPr>
        <w:t> </w:t>
      </w:r>
    </w:p>
    <w:p w:rsidR="0010166B" w:rsidRDefault="00A27355">
      <w:pPr>
        <w:ind w:firstLineChars="200" w:firstLine="560"/>
        <w:rPr>
          <w:rFonts w:ascii="宋体" w:hAnsi="宋体"/>
          <w:sz w:val="28"/>
          <w:szCs w:val="28"/>
        </w:rPr>
      </w:pPr>
      <w:r>
        <w:rPr>
          <w:rFonts w:ascii="宋体" w:hAnsi="宋体" w:hint="eastAsia"/>
          <w:sz w:val="28"/>
          <w:szCs w:val="28"/>
        </w:rPr>
        <w:t>1.2</w:t>
      </w:r>
      <w:r>
        <w:rPr>
          <w:rFonts w:ascii="宋体" w:hAnsi="宋体"/>
          <w:sz w:val="28"/>
          <w:szCs w:val="28"/>
        </w:rPr>
        <w:t> </w:t>
      </w:r>
      <w:r>
        <w:rPr>
          <w:rFonts w:ascii="宋体" w:hAnsi="宋体" w:hint="eastAsia"/>
          <w:sz w:val="28"/>
          <w:szCs w:val="28"/>
        </w:rPr>
        <w:t>领导作用</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1.2.1 </w:t>
      </w:r>
      <w:r>
        <w:rPr>
          <w:rFonts w:ascii="宋体" w:hAnsi="宋体" w:hint="eastAsia"/>
          <w:sz w:val="28"/>
          <w:szCs w:val="28"/>
        </w:rPr>
        <w:t>领导能力”基本要求调整为：加强党对学校的领导，各级领导班子遵循高等教育办学和教学规律，确立主动服务区域（行业）经济社会发展，培养高素质应用型人才的办学思路，认真落实学校发展</w:t>
      </w:r>
      <w:r>
        <w:rPr>
          <w:rFonts w:ascii="宋体" w:hAnsi="宋体" w:hint="eastAsia"/>
          <w:sz w:val="28"/>
          <w:szCs w:val="28"/>
        </w:rPr>
        <w:t>规划和目标，教育教学管理能力较强。</w:t>
      </w:r>
    </w:p>
    <w:p w:rsidR="0010166B" w:rsidRDefault="00A27355">
      <w:pPr>
        <w:ind w:firstLineChars="200" w:firstLine="560"/>
        <w:rPr>
          <w:rFonts w:ascii="宋体" w:hAnsi="宋体"/>
          <w:sz w:val="28"/>
          <w:szCs w:val="28"/>
        </w:rPr>
      </w:pPr>
      <w:r>
        <w:rPr>
          <w:rFonts w:ascii="宋体" w:hAnsi="宋体" w:hint="eastAsia"/>
          <w:sz w:val="28"/>
          <w:szCs w:val="28"/>
        </w:rPr>
        <w:t>1.3</w:t>
      </w:r>
      <w:r>
        <w:rPr>
          <w:rFonts w:ascii="宋体" w:hAnsi="宋体"/>
          <w:sz w:val="28"/>
          <w:szCs w:val="28"/>
        </w:rPr>
        <w:t> </w:t>
      </w:r>
      <w:r>
        <w:rPr>
          <w:rFonts w:ascii="宋体" w:hAnsi="宋体" w:hint="eastAsia"/>
          <w:sz w:val="28"/>
          <w:szCs w:val="28"/>
        </w:rPr>
        <w:t>人才培养模式</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1.3.1 </w:t>
      </w:r>
      <w:r>
        <w:rPr>
          <w:rFonts w:ascii="宋体" w:hAnsi="宋体" w:hint="eastAsia"/>
          <w:sz w:val="28"/>
          <w:szCs w:val="28"/>
        </w:rPr>
        <w:t>人才培养思路”基本要求调整为：落实立德树人根本任务，坚持育人为本，德育为先，能力为重，全面发展；突出应用型人才培养，思路清晰，效果明显；以学生发展为中心，关注学生不同特点的个性差异，注重因材施教。</w:t>
      </w:r>
    </w:p>
    <w:p w:rsidR="0010166B" w:rsidRDefault="00A27355">
      <w:pPr>
        <w:ind w:firstLineChars="200" w:firstLine="560"/>
        <w:jc w:val="left"/>
        <w:rPr>
          <w:rFonts w:ascii="黑体" w:eastAsia="黑体" w:hAnsi="黑体" w:cs="宋体"/>
          <w:kern w:val="0"/>
          <w:sz w:val="28"/>
          <w:szCs w:val="28"/>
        </w:rPr>
      </w:pPr>
      <w:r>
        <w:rPr>
          <w:rFonts w:ascii="黑体" w:eastAsia="黑体" w:hAnsi="黑体" w:cs="宋体" w:hint="eastAsia"/>
          <w:kern w:val="0"/>
          <w:sz w:val="28"/>
          <w:szCs w:val="28"/>
        </w:rPr>
        <w:t>二、一级指标：教师队伍</w:t>
      </w:r>
    </w:p>
    <w:p w:rsidR="0010166B" w:rsidRDefault="00A27355">
      <w:pPr>
        <w:ind w:firstLineChars="200" w:firstLine="560"/>
        <w:rPr>
          <w:rFonts w:ascii="宋体" w:hAnsi="宋体"/>
          <w:sz w:val="28"/>
          <w:szCs w:val="28"/>
        </w:rPr>
      </w:pPr>
      <w:r>
        <w:rPr>
          <w:rFonts w:ascii="宋体" w:hAnsi="宋体" w:hint="eastAsia"/>
          <w:sz w:val="28"/>
          <w:szCs w:val="28"/>
        </w:rPr>
        <w:t>2.2</w:t>
      </w:r>
      <w:r>
        <w:rPr>
          <w:rFonts w:ascii="宋体" w:hAnsi="宋体"/>
          <w:sz w:val="28"/>
          <w:szCs w:val="28"/>
        </w:rPr>
        <w:t> </w:t>
      </w:r>
      <w:r>
        <w:rPr>
          <w:rFonts w:ascii="宋体" w:hAnsi="宋体" w:hint="eastAsia"/>
          <w:sz w:val="28"/>
          <w:szCs w:val="28"/>
        </w:rPr>
        <w:t>教育教学水平</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2.2.2 </w:t>
      </w:r>
      <w:r>
        <w:rPr>
          <w:rFonts w:ascii="宋体" w:hAnsi="宋体" w:hint="eastAsia"/>
          <w:sz w:val="28"/>
          <w:szCs w:val="28"/>
        </w:rPr>
        <w:t>教学水平”基本要求调整为：建立引导教师投入教学</w:t>
      </w:r>
      <w:r>
        <w:rPr>
          <w:rFonts w:ascii="宋体" w:hAnsi="宋体" w:hint="eastAsia"/>
          <w:sz w:val="28"/>
          <w:szCs w:val="28"/>
        </w:rPr>
        <w:lastRenderedPageBreak/>
        <w:t>的机制；教师的课堂教学、实践指导总体上能满足人才培养目标的要求，教风和教学效果较好，学生基本满意。</w:t>
      </w:r>
    </w:p>
    <w:p w:rsidR="0010166B" w:rsidRDefault="00A27355">
      <w:pPr>
        <w:ind w:firstLineChars="200" w:firstLine="560"/>
        <w:rPr>
          <w:rFonts w:ascii="宋体" w:hAnsi="宋体"/>
          <w:sz w:val="28"/>
          <w:szCs w:val="28"/>
        </w:rPr>
      </w:pPr>
      <w:r>
        <w:rPr>
          <w:rFonts w:ascii="宋体" w:hAnsi="宋体" w:hint="eastAsia"/>
          <w:sz w:val="28"/>
          <w:szCs w:val="28"/>
        </w:rPr>
        <w:t>2.3</w:t>
      </w:r>
      <w:r>
        <w:rPr>
          <w:rFonts w:ascii="宋体" w:hAnsi="宋体"/>
          <w:sz w:val="28"/>
          <w:szCs w:val="28"/>
        </w:rPr>
        <w:t> </w:t>
      </w:r>
      <w:r>
        <w:rPr>
          <w:rFonts w:ascii="宋体" w:hAnsi="宋体" w:hint="eastAsia"/>
          <w:sz w:val="28"/>
          <w:szCs w:val="28"/>
        </w:rPr>
        <w:t>培养培训</w:t>
      </w:r>
    </w:p>
    <w:p w:rsidR="0010166B" w:rsidRDefault="00A27355">
      <w:pPr>
        <w:ind w:firstLineChars="200" w:firstLine="560"/>
        <w:rPr>
          <w:rFonts w:ascii="宋体" w:hAnsi="宋体"/>
          <w:sz w:val="28"/>
          <w:szCs w:val="28"/>
        </w:rPr>
      </w:pPr>
      <w:r>
        <w:rPr>
          <w:rFonts w:ascii="宋体" w:hAnsi="宋体" w:hint="eastAsia"/>
          <w:sz w:val="28"/>
          <w:szCs w:val="28"/>
        </w:rPr>
        <w:t>观测点“培养培训”基本要求调整为：有计划开展教学团队建设、专业带头人培养等工作，初见成效；有提高教师教学水平和能力的措施，将课程育人作为教学督导和教师绩效考核的重要方面；有加强教师专业职业资格和任职经历培养的措施，效果较好；重视青年教师培训和专业发展，有规划、有措施、有实效。</w:t>
      </w:r>
    </w:p>
    <w:p w:rsidR="0010166B" w:rsidRDefault="00A27355">
      <w:pPr>
        <w:ind w:firstLineChars="200" w:firstLine="560"/>
        <w:jc w:val="left"/>
        <w:rPr>
          <w:rFonts w:ascii="黑体" w:eastAsia="黑体" w:hAnsi="黑体" w:cs="宋体"/>
          <w:kern w:val="0"/>
          <w:sz w:val="28"/>
          <w:szCs w:val="28"/>
        </w:rPr>
      </w:pPr>
      <w:r>
        <w:rPr>
          <w:rFonts w:ascii="黑体" w:eastAsia="黑体" w:hAnsi="黑体" w:cs="宋体" w:hint="eastAsia"/>
          <w:kern w:val="0"/>
          <w:sz w:val="28"/>
          <w:szCs w:val="28"/>
        </w:rPr>
        <w:t>三、一级指标：专业与课程建设</w:t>
      </w:r>
    </w:p>
    <w:p w:rsidR="0010166B" w:rsidRDefault="00A27355">
      <w:pPr>
        <w:ind w:firstLineChars="200" w:firstLine="560"/>
        <w:rPr>
          <w:rFonts w:ascii="宋体" w:hAnsi="宋体"/>
          <w:sz w:val="28"/>
          <w:szCs w:val="28"/>
        </w:rPr>
      </w:pPr>
      <w:r>
        <w:rPr>
          <w:rFonts w:ascii="宋体" w:hAnsi="宋体" w:hint="eastAsia"/>
          <w:sz w:val="28"/>
          <w:szCs w:val="28"/>
        </w:rPr>
        <w:t>4.1</w:t>
      </w:r>
      <w:r>
        <w:rPr>
          <w:rFonts w:ascii="宋体" w:hAnsi="宋体"/>
          <w:sz w:val="28"/>
          <w:szCs w:val="28"/>
        </w:rPr>
        <w:t> </w:t>
      </w:r>
      <w:r>
        <w:rPr>
          <w:rFonts w:ascii="宋体" w:hAnsi="宋体" w:hint="eastAsia"/>
          <w:sz w:val="28"/>
          <w:szCs w:val="28"/>
        </w:rPr>
        <w:t>专业建设</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4.1.2 </w:t>
      </w:r>
      <w:r>
        <w:rPr>
          <w:rFonts w:ascii="宋体" w:hAnsi="宋体" w:hint="eastAsia"/>
          <w:sz w:val="28"/>
          <w:szCs w:val="28"/>
        </w:rPr>
        <w:t>培</w:t>
      </w:r>
      <w:r>
        <w:rPr>
          <w:rFonts w:ascii="宋体" w:hAnsi="宋体" w:hint="eastAsia"/>
          <w:sz w:val="28"/>
          <w:szCs w:val="28"/>
        </w:rPr>
        <w:t>养方案”基本要求调整为：培养方案反映专业培养目标，体现了德、智、体、美全面发展的要求；有企业行业专家参与制定修订人才培养方案，构建了科学合理的培养应用型人才的课程体系，其中人文社科类专业实践</w:t>
      </w:r>
      <w:proofErr w:type="gramStart"/>
      <w:r>
        <w:rPr>
          <w:rFonts w:ascii="宋体" w:hAnsi="宋体" w:hint="eastAsia"/>
          <w:sz w:val="28"/>
          <w:szCs w:val="28"/>
        </w:rPr>
        <w:t>教学占</w:t>
      </w:r>
      <w:proofErr w:type="gramEnd"/>
      <w:r>
        <w:rPr>
          <w:rFonts w:ascii="宋体" w:hAnsi="宋体" w:hint="eastAsia"/>
          <w:sz w:val="28"/>
          <w:szCs w:val="28"/>
        </w:rPr>
        <w:t>总学分（学时）不低于</w:t>
      </w:r>
      <w:r>
        <w:rPr>
          <w:rFonts w:ascii="宋体" w:hAnsi="宋体" w:hint="eastAsia"/>
          <w:sz w:val="28"/>
          <w:szCs w:val="28"/>
        </w:rPr>
        <w:t>20%</w:t>
      </w:r>
      <w:r>
        <w:rPr>
          <w:rFonts w:ascii="宋体" w:hAnsi="宋体" w:hint="eastAsia"/>
          <w:sz w:val="28"/>
          <w:szCs w:val="28"/>
        </w:rPr>
        <w:t>，理工农</w:t>
      </w:r>
      <w:proofErr w:type="gramStart"/>
      <w:r>
        <w:rPr>
          <w:rFonts w:ascii="宋体" w:hAnsi="宋体" w:hint="eastAsia"/>
          <w:sz w:val="28"/>
          <w:szCs w:val="28"/>
        </w:rPr>
        <w:t>医</w:t>
      </w:r>
      <w:proofErr w:type="gramEnd"/>
      <w:r>
        <w:rPr>
          <w:rFonts w:ascii="宋体" w:hAnsi="宋体" w:hint="eastAsia"/>
          <w:sz w:val="28"/>
          <w:szCs w:val="28"/>
        </w:rPr>
        <w:t>类专业实践教学比例占总学分（学时）比例不低于</w:t>
      </w:r>
      <w:r>
        <w:rPr>
          <w:rFonts w:ascii="宋体" w:hAnsi="宋体"/>
          <w:sz w:val="28"/>
          <w:szCs w:val="28"/>
        </w:rPr>
        <w:t>25%</w:t>
      </w:r>
      <w:r>
        <w:rPr>
          <w:rFonts w:ascii="宋体" w:hAnsi="宋体" w:hint="eastAsia"/>
          <w:sz w:val="28"/>
          <w:szCs w:val="28"/>
        </w:rPr>
        <w:t>，师范类专业教育实习不少于</w:t>
      </w:r>
      <w:r>
        <w:rPr>
          <w:rFonts w:ascii="宋体" w:hAnsi="宋体"/>
          <w:sz w:val="28"/>
          <w:szCs w:val="28"/>
        </w:rPr>
        <w:t>12</w:t>
      </w:r>
      <w:r>
        <w:rPr>
          <w:rFonts w:ascii="宋体" w:hAnsi="宋体" w:hint="eastAsia"/>
          <w:sz w:val="28"/>
          <w:szCs w:val="28"/>
        </w:rPr>
        <w:t>周；创新创业教育融入人才培养体系，开设专门课程，纳入学分管理；培养方案执行情况良好。</w:t>
      </w:r>
    </w:p>
    <w:p w:rsidR="0010166B" w:rsidRDefault="00A27355">
      <w:pPr>
        <w:ind w:firstLineChars="200" w:firstLine="560"/>
        <w:rPr>
          <w:rFonts w:ascii="宋体" w:hAnsi="宋体"/>
          <w:sz w:val="28"/>
          <w:szCs w:val="28"/>
        </w:rPr>
      </w:pPr>
      <w:r>
        <w:rPr>
          <w:rFonts w:ascii="宋体" w:hAnsi="宋体" w:hint="eastAsia"/>
          <w:sz w:val="28"/>
          <w:szCs w:val="28"/>
        </w:rPr>
        <w:t>4.2</w:t>
      </w:r>
      <w:r>
        <w:rPr>
          <w:rFonts w:ascii="宋体" w:hAnsi="宋体"/>
          <w:sz w:val="28"/>
          <w:szCs w:val="28"/>
        </w:rPr>
        <w:t> </w:t>
      </w:r>
      <w:r>
        <w:rPr>
          <w:rFonts w:ascii="宋体" w:hAnsi="宋体" w:hint="eastAsia"/>
          <w:sz w:val="28"/>
          <w:szCs w:val="28"/>
        </w:rPr>
        <w:t>课程与教学</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4.2.1 </w:t>
      </w:r>
      <w:r>
        <w:rPr>
          <w:rFonts w:ascii="宋体" w:hAnsi="宋体" w:hint="eastAsia"/>
          <w:sz w:val="28"/>
          <w:szCs w:val="28"/>
        </w:rPr>
        <w:t>教学内容与课程资源建设”基本要求调整为：课程建设有规划、有标准、有措施、有</w:t>
      </w:r>
      <w:r>
        <w:rPr>
          <w:rFonts w:ascii="宋体" w:hAnsi="宋体" w:hint="eastAsia"/>
          <w:sz w:val="28"/>
          <w:szCs w:val="28"/>
        </w:rPr>
        <w:t>成效；根据培养目标的要求和学生的需求，开设了足够数量的选修课；教学内容符合本专业人才培养目标，能够反映本学科专业发展方向和经济社会发展需求，教学大纲规范完备，执行严格；</w:t>
      </w:r>
      <w:r>
        <w:rPr>
          <w:rFonts w:ascii="宋体" w:hAnsi="宋体" w:hint="eastAsia"/>
          <w:sz w:val="28"/>
          <w:szCs w:val="28"/>
        </w:rPr>
        <w:lastRenderedPageBreak/>
        <w:t>注重以专业应用能力培养为导向的教材建设，有科学的教材选用和质量监管制度；能有效利用网络教学资源，现代教学技术和手段使用效果较好。</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4.2.2 </w:t>
      </w:r>
      <w:r>
        <w:rPr>
          <w:rFonts w:ascii="宋体" w:hAnsi="宋体" w:hint="eastAsia"/>
          <w:sz w:val="28"/>
          <w:szCs w:val="28"/>
        </w:rPr>
        <w:t>教学方法与学习评价”名称调整为“</w:t>
      </w:r>
      <w:r>
        <w:rPr>
          <w:rFonts w:ascii="宋体" w:hAnsi="宋体"/>
          <w:sz w:val="28"/>
          <w:szCs w:val="28"/>
        </w:rPr>
        <w:t>4.2.2 </w:t>
      </w:r>
      <w:r>
        <w:rPr>
          <w:rFonts w:ascii="宋体" w:hAnsi="宋体" w:hint="eastAsia"/>
          <w:sz w:val="28"/>
          <w:szCs w:val="28"/>
        </w:rPr>
        <w:t>课堂教学与学习评价”。基本要求调整为：推进课堂教学改革，有鼓励教师积极参与教学方法改革的政策和措施，课堂教学体现以学生能力培养为中心，注重学生创新创业精神和能力培养，教师能够开展启发式、参与式、讨论式等教学；课程考核方式科学多样。</w:t>
      </w:r>
    </w:p>
    <w:p w:rsidR="0010166B" w:rsidRDefault="00A27355">
      <w:pPr>
        <w:ind w:firstLineChars="200" w:firstLine="560"/>
        <w:rPr>
          <w:rFonts w:ascii="宋体" w:hAnsi="宋体"/>
          <w:sz w:val="28"/>
          <w:szCs w:val="28"/>
        </w:rPr>
      </w:pPr>
      <w:r>
        <w:rPr>
          <w:rFonts w:ascii="宋体" w:hAnsi="宋体" w:hint="eastAsia"/>
          <w:sz w:val="28"/>
          <w:szCs w:val="28"/>
        </w:rPr>
        <w:t>4.3</w:t>
      </w:r>
      <w:r>
        <w:rPr>
          <w:rFonts w:ascii="宋体" w:hAnsi="宋体"/>
          <w:sz w:val="28"/>
          <w:szCs w:val="28"/>
        </w:rPr>
        <w:t> </w:t>
      </w:r>
      <w:r>
        <w:rPr>
          <w:rFonts w:ascii="宋体" w:hAnsi="宋体" w:hint="eastAsia"/>
          <w:sz w:val="28"/>
          <w:szCs w:val="28"/>
        </w:rPr>
        <w:t>实践教学</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4.3.2 </w:t>
      </w:r>
      <w:r>
        <w:rPr>
          <w:rFonts w:ascii="宋体" w:hAnsi="宋体" w:hint="eastAsia"/>
          <w:sz w:val="28"/>
          <w:szCs w:val="28"/>
        </w:rPr>
        <w:t>实习实训”基本要求调整为：能与企事业单位紧密合作开展实习实训；每个专业建立有稳定的实习实训基地，时间和经费有保证；指导到位，考核科学，效果较好。</w:t>
      </w:r>
    </w:p>
    <w:p w:rsidR="0010166B" w:rsidRDefault="00A27355">
      <w:pPr>
        <w:ind w:firstLineChars="200" w:firstLine="560"/>
        <w:jc w:val="left"/>
        <w:rPr>
          <w:rFonts w:ascii="黑体" w:eastAsia="黑体" w:hAnsi="黑体" w:cs="宋体"/>
          <w:kern w:val="0"/>
          <w:sz w:val="28"/>
          <w:szCs w:val="28"/>
        </w:rPr>
      </w:pPr>
      <w:r>
        <w:rPr>
          <w:rFonts w:ascii="黑体" w:eastAsia="黑体" w:hAnsi="黑体" w:cs="宋体" w:hint="eastAsia"/>
          <w:kern w:val="0"/>
          <w:sz w:val="28"/>
          <w:szCs w:val="28"/>
        </w:rPr>
        <w:t>四、一级指标：质量管理</w:t>
      </w:r>
    </w:p>
    <w:p w:rsidR="0010166B" w:rsidRDefault="00A27355">
      <w:pPr>
        <w:ind w:firstLineChars="200" w:firstLine="560"/>
        <w:rPr>
          <w:rFonts w:ascii="宋体" w:hAnsi="宋体"/>
          <w:sz w:val="28"/>
          <w:szCs w:val="28"/>
        </w:rPr>
      </w:pPr>
      <w:r>
        <w:rPr>
          <w:rFonts w:ascii="宋体" w:hAnsi="宋体" w:hint="eastAsia"/>
          <w:sz w:val="28"/>
          <w:szCs w:val="28"/>
        </w:rPr>
        <w:t>5.2</w:t>
      </w:r>
      <w:r>
        <w:rPr>
          <w:rFonts w:ascii="宋体" w:hAnsi="宋体"/>
          <w:sz w:val="28"/>
          <w:szCs w:val="28"/>
        </w:rPr>
        <w:t> </w:t>
      </w:r>
      <w:r>
        <w:rPr>
          <w:rFonts w:ascii="宋体" w:hAnsi="宋体" w:hint="eastAsia"/>
          <w:sz w:val="28"/>
          <w:szCs w:val="28"/>
        </w:rPr>
        <w:t>质量监控</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5.2.1 </w:t>
      </w:r>
      <w:r>
        <w:rPr>
          <w:rFonts w:ascii="宋体" w:hAnsi="宋体" w:hint="eastAsia"/>
          <w:sz w:val="28"/>
          <w:szCs w:val="28"/>
        </w:rPr>
        <w:t>质量控制”基本要求调整为：学校建立</w:t>
      </w:r>
      <w:r>
        <w:rPr>
          <w:rFonts w:ascii="宋体" w:hAnsi="宋体" w:hint="eastAsia"/>
          <w:sz w:val="28"/>
          <w:szCs w:val="28"/>
        </w:rPr>
        <w:t>了自我评估制度，并注意发挥高等教育质量监测国家数据平台的作用，对教学质量进行常态监控。</w:t>
      </w:r>
    </w:p>
    <w:p w:rsidR="0010166B" w:rsidRDefault="00A27355">
      <w:pPr>
        <w:ind w:firstLineChars="200" w:firstLine="560"/>
        <w:jc w:val="left"/>
        <w:rPr>
          <w:rFonts w:ascii="黑体" w:eastAsia="黑体" w:hAnsi="黑体" w:cs="宋体"/>
          <w:kern w:val="0"/>
          <w:sz w:val="28"/>
          <w:szCs w:val="28"/>
        </w:rPr>
      </w:pPr>
      <w:r>
        <w:rPr>
          <w:rFonts w:ascii="黑体" w:eastAsia="黑体" w:hAnsi="黑体" w:cs="宋体" w:hint="eastAsia"/>
          <w:kern w:val="0"/>
          <w:sz w:val="28"/>
          <w:szCs w:val="28"/>
        </w:rPr>
        <w:t>五、一级指标：教学质量</w:t>
      </w:r>
    </w:p>
    <w:p w:rsidR="0010166B" w:rsidRDefault="00A27355">
      <w:pPr>
        <w:ind w:firstLineChars="200" w:firstLine="560"/>
        <w:rPr>
          <w:rFonts w:ascii="宋体" w:hAnsi="宋体"/>
          <w:sz w:val="28"/>
          <w:szCs w:val="28"/>
        </w:rPr>
      </w:pPr>
      <w:r>
        <w:rPr>
          <w:rFonts w:ascii="宋体" w:hAnsi="宋体" w:hint="eastAsia"/>
          <w:sz w:val="28"/>
          <w:szCs w:val="28"/>
        </w:rPr>
        <w:t>7.1</w:t>
      </w:r>
      <w:r>
        <w:rPr>
          <w:rFonts w:ascii="宋体" w:hAnsi="宋体"/>
          <w:sz w:val="28"/>
          <w:szCs w:val="28"/>
        </w:rPr>
        <w:t> </w:t>
      </w:r>
      <w:r>
        <w:rPr>
          <w:rFonts w:ascii="宋体" w:hAnsi="宋体" w:hint="eastAsia"/>
          <w:sz w:val="28"/>
          <w:szCs w:val="28"/>
        </w:rPr>
        <w:t>德育</w:t>
      </w:r>
    </w:p>
    <w:p w:rsidR="0010166B" w:rsidRDefault="00A27355">
      <w:pPr>
        <w:ind w:firstLineChars="200" w:firstLine="560"/>
        <w:rPr>
          <w:rFonts w:ascii="宋体" w:hAnsi="宋体"/>
          <w:sz w:val="28"/>
          <w:szCs w:val="28"/>
        </w:rPr>
      </w:pPr>
      <w:r>
        <w:rPr>
          <w:rFonts w:ascii="宋体" w:hAnsi="宋体" w:hint="eastAsia"/>
          <w:sz w:val="28"/>
          <w:szCs w:val="28"/>
        </w:rPr>
        <w:t>观测点“</w:t>
      </w:r>
      <w:r>
        <w:rPr>
          <w:rFonts w:ascii="宋体" w:hAnsi="宋体"/>
          <w:sz w:val="28"/>
          <w:szCs w:val="28"/>
        </w:rPr>
        <w:t>7.1.1 </w:t>
      </w:r>
      <w:r>
        <w:rPr>
          <w:rFonts w:ascii="宋体" w:hAnsi="宋体" w:hint="eastAsia"/>
          <w:sz w:val="28"/>
          <w:szCs w:val="28"/>
        </w:rPr>
        <w:t>思想政治教育”基本要求调整为：创新思想政治教育形式，丰富思想政治教育内容，把思想政治工作贯穿教育教学全过程，实现全程育人、全方位育人；落实国家标准，健全组织机构，加强队伍建设，思想政治教育工作的针对性和实效性较强，学生比较满意，评价较高。</w:t>
      </w:r>
    </w:p>
    <w:p w:rsidR="0010166B" w:rsidRDefault="0010166B">
      <w:pPr>
        <w:sectPr w:rsidR="0010166B">
          <w:pgSz w:w="11906" w:h="16838"/>
          <w:pgMar w:top="1418" w:right="1418" w:bottom="1418" w:left="1418" w:header="851" w:footer="992" w:gutter="0"/>
          <w:cols w:space="720"/>
          <w:titlePg/>
          <w:docGrid w:type="lines" w:linePitch="312"/>
        </w:sectPr>
      </w:pPr>
    </w:p>
    <w:p w:rsidR="0010166B" w:rsidRDefault="0010166B">
      <w:pPr>
        <w:pStyle w:val="1"/>
        <w:spacing w:line="240" w:lineRule="auto"/>
        <w:ind w:firstLineChars="0" w:firstLine="0"/>
        <w:rPr>
          <w:rFonts w:ascii="方正大标宋简体" w:eastAsia="方正大标宋简体"/>
          <w:b w:val="0"/>
          <w:bCs w:val="0"/>
          <w:sz w:val="32"/>
          <w:szCs w:val="32"/>
        </w:rPr>
        <w:sectPr w:rsidR="0010166B">
          <w:headerReference w:type="first" r:id="rId22"/>
          <w:pgSz w:w="11906" w:h="16838"/>
          <w:pgMar w:top="1418" w:right="1418" w:bottom="1418" w:left="1418" w:header="851" w:footer="992" w:gutter="0"/>
          <w:cols w:space="720"/>
          <w:titlePg/>
          <w:docGrid w:type="lines" w:linePitch="312"/>
        </w:sectPr>
      </w:pPr>
    </w:p>
    <w:p w:rsidR="0010166B" w:rsidRDefault="00A27355">
      <w:pPr>
        <w:pStyle w:val="1"/>
        <w:spacing w:line="240" w:lineRule="auto"/>
        <w:ind w:firstLineChars="0" w:firstLine="0"/>
        <w:rPr>
          <w:rFonts w:ascii="方正大标宋简体" w:eastAsia="方正大标宋简体"/>
          <w:b w:val="0"/>
          <w:bCs w:val="0"/>
          <w:sz w:val="32"/>
          <w:szCs w:val="32"/>
        </w:rPr>
      </w:pPr>
      <w:bookmarkStart w:id="14" w:name="_Toc73907181"/>
      <w:r>
        <w:rPr>
          <w:rFonts w:ascii="方正大标宋简体" w:eastAsia="方正大标宋简体" w:hint="eastAsia"/>
          <w:b w:val="0"/>
          <w:bCs w:val="0"/>
          <w:sz w:val="32"/>
          <w:szCs w:val="32"/>
        </w:rPr>
        <w:t>第二部分</w:t>
      </w:r>
      <w:r>
        <w:rPr>
          <w:rFonts w:ascii="方正大标宋简体" w:eastAsia="方正大标宋简体" w:hint="eastAsia"/>
          <w:b w:val="0"/>
          <w:bCs w:val="0"/>
          <w:sz w:val="32"/>
          <w:szCs w:val="32"/>
        </w:rPr>
        <w:t xml:space="preserve"> </w:t>
      </w:r>
      <w:r>
        <w:rPr>
          <w:rFonts w:ascii="方正大标宋简体" w:eastAsia="方正大标宋简体" w:hint="eastAsia"/>
          <w:b w:val="0"/>
          <w:bCs w:val="0"/>
          <w:sz w:val="32"/>
          <w:szCs w:val="32"/>
        </w:rPr>
        <w:t>本科教学工作合格评估的基本概念和知识</w:t>
      </w:r>
      <w:bookmarkStart w:id="15" w:name="_Toc499654983"/>
      <w:bookmarkStart w:id="16" w:name="_Toc499655668"/>
      <w:bookmarkStart w:id="17" w:name="_Toc499655814"/>
      <w:bookmarkStart w:id="18" w:name="_Toc499655607"/>
      <w:bookmarkEnd w:id="0"/>
      <w:bookmarkEnd w:id="1"/>
      <w:bookmarkEnd w:id="2"/>
      <w:bookmarkEnd w:id="3"/>
      <w:bookmarkEnd w:id="14"/>
      <w:r>
        <w:rPr>
          <w:rFonts w:ascii="方正大标宋简体" w:eastAsia="方正大标宋简体" w:hint="eastAsia"/>
          <w:b w:val="0"/>
          <w:bCs w:val="0"/>
          <w:sz w:val="32"/>
          <w:szCs w:val="32"/>
        </w:rPr>
        <w:t xml:space="preserve"> </w:t>
      </w:r>
      <w:r>
        <w:rPr>
          <w:rFonts w:ascii="方正大标宋简体" w:eastAsia="方正大标宋简体"/>
          <w:b w:val="0"/>
          <w:bCs w:val="0"/>
          <w:sz w:val="32"/>
          <w:szCs w:val="32"/>
        </w:rPr>
        <w:t xml:space="preserve"> </w:t>
      </w:r>
    </w:p>
    <w:p w:rsidR="0010166B" w:rsidRDefault="00A27355">
      <w:pPr>
        <w:pStyle w:val="2"/>
        <w:rPr>
          <w:rFonts w:ascii="黑体" w:eastAsia="黑体" w:hAnsi="黑体" w:cs="Times New Roman"/>
          <w:b w:val="0"/>
          <w:bCs w:val="0"/>
          <w:kern w:val="44"/>
          <w:sz w:val="28"/>
          <w:szCs w:val="28"/>
        </w:rPr>
      </w:pPr>
      <w:bookmarkStart w:id="19" w:name="_Toc73907182"/>
      <w:r>
        <w:rPr>
          <w:rFonts w:ascii="黑体" w:eastAsia="黑体" w:hAnsi="黑体" w:cs="Times New Roman" w:hint="eastAsia"/>
          <w:b w:val="0"/>
          <w:bCs w:val="0"/>
          <w:kern w:val="44"/>
          <w:sz w:val="28"/>
          <w:szCs w:val="28"/>
        </w:rPr>
        <w:t>1</w:t>
      </w:r>
      <w:r>
        <w:rPr>
          <w:rFonts w:ascii="黑体" w:eastAsia="黑体" w:hAnsi="黑体" w:cs="Times New Roman" w:hint="eastAsia"/>
          <w:b w:val="0"/>
          <w:bCs w:val="0"/>
          <w:kern w:val="44"/>
          <w:sz w:val="28"/>
          <w:szCs w:val="28"/>
        </w:rPr>
        <w:t>．本科教学工作合格评估的含义</w:t>
      </w:r>
      <w:bookmarkEnd w:id="15"/>
      <w:bookmarkEnd w:id="16"/>
      <w:bookmarkEnd w:id="17"/>
      <w:bookmarkEnd w:id="18"/>
      <w:bookmarkEnd w:id="19"/>
      <w:r>
        <w:rPr>
          <w:rFonts w:ascii="Calibri" w:eastAsia="黑体" w:hAnsi="Calibri" w:cs="Calibri"/>
          <w:b w:val="0"/>
          <w:bCs w:val="0"/>
          <w:kern w:val="44"/>
          <w:sz w:val="28"/>
          <w:szCs w:val="28"/>
        </w:rPr>
        <w:t> </w:t>
      </w:r>
    </w:p>
    <w:p w:rsidR="0010166B" w:rsidRDefault="00A27355">
      <w:pPr>
        <w:ind w:firstLineChars="200" w:firstLine="560"/>
        <w:rPr>
          <w:sz w:val="28"/>
          <w:szCs w:val="28"/>
        </w:rPr>
      </w:pPr>
      <w:r>
        <w:rPr>
          <w:rFonts w:hint="eastAsia"/>
          <w:sz w:val="28"/>
          <w:szCs w:val="28"/>
        </w:rPr>
        <w:t>在我国，本科教学工作评估有五种基本形式：一是学校自我评估；二是教学基本状态数据常态监测；三是分类的院校评估（包括合格评估和审核评估）；四是专业认证及评估；五是国际评估。合格评估是国家对未参加过教学工作评估的新建普通本科院校（以下简称新建本科院校）开展的一种本科教学工作评估形式。所有新建本科院校在规定期限内必须参加，并在通过合格评估后，进入审核评估范围。</w:t>
      </w:r>
      <w:r>
        <w:rPr>
          <w:rFonts w:hint="eastAsia"/>
          <w:sz w:val="28"/>
          <w:szCs w:val="28"/>
        </w:rPr>
        <w:t> </w:t>
      </w:r>
      <w:bookmarkStart w:id="20" w:name="_Toc499655669"/>
      <w:bookmarkStart w:id="21" w:name="_Toc499654984"/>
      <w:bookmarkStart w:id="22" w:name="_Toc499655608"/>
      <w:bookmarkStart w:id="23" w:name="_Toc499655815"/>
    </w:p>
    <w:p w:rsidR="0010166B" w:rsidRDefault="00A27355">
      <w:pPr>
        <w:outlineLvl w:val="1"/>
        <w:rPr>
          <w:rFonts w:ascii="黑体" w:eastAsia="黑体" w:hAnsi="黑体"/>
          <w:kern w:val="44"/>
          <w:sz w:val="28"/>
          <w:szCs w:val="28"/>
        </w:rPr>
      </w:pPr>
      <w:bookmarkStart w:id="24" w:name="_Toc73907183"/>
      <w:r>
        <w:rPr>
          <w:rFonts w:ascii="黑体" w:eastAsia="黑体" w:hAnsi="黑体" w:hint="eastAsia"/>
          <w:kern w:val="44"/>
          <w:sz w:val="28"/>
          <w:szCs w:val="28"/>
        </w:rPr>
        <w:t>2</w:t>
      </w:r>
      <w:r>
        <w:rPr>
          <w:rFonts w:ascii="黑体" w:eastAsia="黑体" w:hAnsi="黑体" w:hint="eastAsia"/>
          <w:kern w:val="44"/>
          <w:sz w:val="28"/>
          <w:szCs w:val="28"/>
        </w:rPr>
        <w:t>．本科教学工作合格评估的指导思想</w:t>
      </w:r>
      <w:bookmarkEnd w:id="20"/>
      <w:bookmarkEnd w:id="21"/>
      <w:bookmarkEnd w:id="22"/>
      <w:bookmarkEnd w:id="23"/>
      <w:bookmarkEnd w:id="24"/>
    </w:p>
    <w:p w:rsidR="0010166B" w:rsidRDefault="00A27355">
      <w:pPr>
        <w:ind w:firstLineChars="200" w:firstLine="560"/>
        <w:rPr>
          <w:rFonts w:ascii="宋体" w:hAnsi="宋体"/>
          <w:kern w:val="0"/>
          <w:sz w:val="28"/>
          <w:szCs w:val="28"/>
        </w:rPr>
      </w:pPr>
      <w:r>
        <w:rPr>
          <w:rFonts w:ascii="宋体" w:hAnsi="宋体" w:hint="eastAsia"/>
          <w:kern w:val="0"/>
          <w:sz w:val="28"/>
          <w:szCs w:val="28"/>
        </w:rPr>
        <w:t>以科学发展观为指导，贯彻落实国家《教育规划纲要》精神，</w:t>
      </w:r>
      <w:proofErr w:type="gramStart"/>
      <w:r>
        <w:rPr>
          <w:rFonts w:ascii="宋体" w:hAnsi="宋体" w:hint="eastAsia"/>
          <w:kern w:val="0"/>
          <w:sz w:val="28"/>
          <w:szCs w:val="28"/>
        </w:rPr>
        <w:t>以评促建</w:t>
      </w:r>
      <w:proofErr w:type="gramEnd"/>
      <w:r>
        <w:rPr>
          <w:rFonts w:ascii="宋体" w:hAnsi="宋体" w:hint="eastAsia"/>
          <w:kern w:val="0"/>
          <w:sz w:val="28"/>
          <w:szCs w:val="28"/>
        </w:rPr>
        <w:t>、以评促改、</w:t>
      </w:r>
      <w:proofErr w:type="gramStart"/>
      <w:r>
        <w:rPr>
          <w:rFonts w:ascii="宋体" w:hAnsi="宋体" w:hint="eastAsia"/>
          <w:kern w:val="0"/>
          <w:sz w:val="28"/>
          <w:szCs w:val="28"/>
        </w:rPr>
        <w:t>以评促管</w:t>
      </w:r>
      <w:proofErr w:type="gramEnd"/>
      <w:r>
        <w:rPr>
          <w:rFonts w:ascii="宋体" w:hAnsi="宋体" w:hint="eastAsia"/>
          <w:kern w:val="0"/>
          <w:sz w:val="28"/>
          <w:szCs w:val="28"/>
        </w:rPr>
        <w:t>、</w:t>
      </w:r>
      <w:proofErr w:type="gramStart"/>
      <w:r>
        <w:rPr>
          <w:rFonts w:ascii="宋体" w:hAnsi="宋体" w:hint="eastAsia"/>
          <w:kern w:val="0"/>
          <w:sz w:val="28"/>
          <w:szCs w:val="28"/>
        </w:rPr>
        <w:t>评建结合</w:t>
      </w:r>
      <w:proofErr w:type="gramEnd"/>
      <w:r>
        <w:rPr>
          <w:rFonts w:ascii="宋体" w:hAnsi="宋体" w:hint="eastAsia"/>
          <w:kern w:val="0"/>
          <w:sz w:val="28"/>
          <w:szCs w:val="28"/>
        </w:rPr>
        <w:t>、重在建设。树立评估新理念、探索评估新方法、倡导评估良好风尚。充分调动学校、政府、社会三方面的积极性，促进学校合理定位，强化内涵建设，改革人才培养模式，提升人才培养质量。</w:t>
      </w:r>
      <w:bookmarkStart w:id="25" w:name="_Toc499655816"/>
      <w:bookmarkStart w:id="26" w:name="_Toc499655670"/>
      <w:bookmarkStart w:id="27" w:name="_Toc499654985"/>
      <w:bookmarkStart w:id="28" w:name="_Toc499655609"/>
    </w:p>
    <w:p w:rsidR="0010166B" w:rsidRDefault="00A27355">
      <w:pPr>
        <w:outlineLvl w:val="1"/>
        <w:rPr>
          <w:rFonts w:ascii="黑体" w:eastAsia="黑体" w:hAnsi="黑体"/>
          <w:kern w:val="44"/>
          <w:sz w:val="28"/>
          <w:szCs w:val="28"/>
        </w:rPr>
      </w:pPr>
      <w:bookmarkStart w:id="29" w:name="_Toc73907184"/>
      <w:r>
        <w:rPr>
          <w:rFonts w:ascii="黑体" w:eastAsia="黑体" w:hAnsi="黑体" w:hint="eastAsia"/>
          <w:kern w:val="44"/>
          <w:sz w:val="28"/>
          <w:szCs w:val="28"/>
        </w:rPr>
        <w:t>3</w:t>
      </w:r>
      <w:r>
        <w:rPr>
          <w:rFonts w:ascii="黑体" w:eastAsia="黑体" w:hAnsi="黑体" w:hint="eastAsia"/>
          <w:kern w:val="44"/>
          <w:sz w:val="28"/>
          <w:szCs w:val="28"/>
        </w:rPr>
        <w:t>．本科教学工作合格评估方案的核心内涵</w:t>
      </w:r>
      <w:bookmarkEnd w:id="25"/>
      <w:bookmarkEnd w:id="26"/>
      <w:bookmarkEnd w:id="27"/>
      <w:bookmarkEnd w:id="28"/>
      <w:bookmarkEnd w:id="29"/>
      <w:r>
        <w:rPr>
          <w:rFonts w:ascii="Calibri" w:eastAsia="黑体" w:hAnsi="Calibri" w:cs="Calibri"/>
          <w:kern w:val="44"/>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合格评估方案的核心内涵是“四个促进，三个基本，两个突出，一个引导”。</w:t>
      </w:r>
    </w:p>
    <w:p w:rsidR="0010166B" w:rsidRDefault="00A27355">
      <w:pPr>
        <w:ind w:firstLineChars="200" w:firstLine="560"/>
        <w:rPr>
          <w:rFonts w:ascii="宋体" w:hAnsi="宋体"/>
          <w:kern w:val="0"/>
          <w:sz w:val="28"/>
          <w:szCs w:val="28"/>
        </w:rPr>
      </w:pPr>
      <w:r>
        <w:rPr>
          <w:rFonts w:ascii="宋体" w:hAnsi="宋体" w:hint="eastAsia"/>
          <w:kern w:val="0"/>
          <w:sz w:val="28"/>
          <w:szCs w:val="28"/>
        </w:rPr>
        <w:t>“四个促进”是指促进办学经费投入，促进办学条件改善，促进教学管理规范，促进教学质量提高；</w:t>
      </w:r>
    </w:p>
    <w:p w:rsidR="0010166B" w:rsidRDefault="00A27355">
      <w:pPr>
        <w:ind w:firstLineChars="200" w:firstLine="560"/>
        <w:rPr>
          <w:rFonts w:ascii="宋体" w:hAnsi="宋体"/>
          <w:kern w:val="0"/>
          <w:sz w:val="28"/>
          <w:szCs w:val="28"/>
        </w:rPr>
      </w:pPr>
      <w:r>
        <w:rPr>
          <w:rFonts w:ascii="宋体" w:hAnsi="宋体" w:hint="eastAsia"/>
          <w:kern w:val="0"/>
          <w:sz w:val="28"/>
          <w:szCs w:val="28"/>
        </w:rPr>
        <w:t>“三个基本”是指：办学条件基本达到国家标准，教</w:t>
      </w:r>
      <w:r>
        <w:rPr>
          <w:rFonts w:ascii="宋体" w:hAnsi="宋体" w:hint="eastAsia"/>
          <w:kern w:val="0"/>
          <w:sz w:val="28"/>
          <w:szCs w:val="28"/>
        </w:rPr>
        <w:t>学管理基本规范，</w:t>
      </w:r>
      <w:r>
        <w:rPr>
          <w:rFonts w:ascii="宋体" w:hAnsi="宋体" w:hint="eastAsia"/>
          <w:kern w:val="0"/>
          <w:sz w:val="28"/>
          <w:szCs w:val="28"/>
        </w:rPr>
        <w:lastRenderedPageBreak/>
        <w:t>教学质量基本得到保证；</w:t>
      </w:r>
    </w:p>
    <w:p w:rsidR="0010166B" w:rsidRDefault="00A27355">
      <w:pPr>
        <w:ind w:firstLineChars="200" w:firstLine="560"/>
        <w:rPr>
          <w:rFonts w:ascii="宋体" w:hAnsi="宋体"/>
          <w:kern w:val="0"/>
          <w:sz w:val="28"/>
          <w:szCs w:val="28"/>
        </w:rPr>
      </w:pPr>
      <w:r>
        <w:rPr>
          <w:rFonts w:ascii="宋体" w:hAnsi="宋体" w:hint="eastAsia"/>
          <w:kern w:val="0"/>
          <w:sz w:val="28"/>
          <w:szCs w:val="28"/>
        </w:rPr>
        <w:t>“两个突出”是指：突出服务地方（行业）经济和社会发展，突出培养应用型人才的办学定位；</w:t>
      </w:r>
    </w:p>
    <w:p w:rsidR="0010166B" w:rsidRDefault="00A27355">
      <w:pPr>
        <w:ind w:firstLineChars="200" w:firstLine="560"/>
        <w:rPr>
          <w:rFonts w:ascii="宋体" w:hAnsi="宋体"/>
          <w:kern w:val="0"/>
          <w:sz w:val="28"/>
          <w:szCs w:val="28"/>
        </w:rPr>
      </w:pPr>
      <w:r>
        <w:rPr>
          <w:rFonts w:ascii="宋体" w:hAnsi="宋体" w:hint="eastAsia"/>
          <w:kern w:val="0"/>
          <w:sz w:val="28"/>
          <w:szCs w:val="28"/>
        </w:rPr>
        <w:t>“一个引导”是指：引导参评学校构建并逐步完善内部质量保障体系，形成不断提高教学质量的长效机制。</w:t>
      </w:r>
      <w:bookmarkStart w:id="30" w:name="_Toc499655817"/>
      <w:bookmarkStart w:id="31" w:name="_Toc499654986"/>
      <w:bookmarkStart w:id="32" w:name="_Toc499655610"/>
      <w:bookmarkStart w:id="33" w:name="_Toc499655671"/>
    </w:p>
    <w:p w:rsidR="0010166B" w:rsidRDefault="00A27355">
      <w:pPr>
        <w:outlineLvl w:val="1"/>
        <w:rPr>
          <w:rFonts w:ascii="黑体" w:eastAsia="黑体" w:hAnsi="黑体"/>
          <w:kern w:val="44"/>
          <w:sz w:val="28"/>
          <w:szCs w:val="28"/>
        </w:rPr>
      </w:pPr>
      <w:bookmarkStart w:id="34" w:name="_Toc73907185"/>
      <w:r>
        <w:rPr>
          <w:rFonts w:ascii="黑体" w:eastAsia="黑体" w:hAnsi="黑体" w:hint="eastAsia"/>
          <w:kern w:val="44"/>
          <w:sz w:val="28"/>
          <w:szCs w:val="28"/>
        </w:rPr>
        <w:t>4</w:t>
      </w:r>
      <w:r>
        <w:rPr>
          <w:rFonts w:ascii="黑体" w:eastAsia="黑体" w:hAnsi="黑体" w:hint="eastAsia"/>
          <w:kern w:val="44"/>
          <w:sz w:val="28"/>
          <w:szCs w:val="28"/>
        </w:rPr>
        <w:t>．本科教学工作合格评估的新理念</w:t>
      </w:r>
      <w:bookmarkEnd w:id="30"/>
      <w:bookmarkEnd w:id="31"/>
      <w:bookmarkEnd w:id="32"/>
      <w:bookmarkEnd w:id="33"/>
      <w:bookmarkEnd w:id="34"/>
      <w:r>
        <w:rPr>
          <w:rFonts w:ascii="Calibri" w:eastAsia="黑体" w:hAnsi="Calibri" w:cs="Calibri"/>
          <w:kern w:val="44"/>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一是强调替国家把关，更强调为学校服务；</w:t>
      </w:r>
    </w:p>
    <w:p w:rsidR="0010166B" w:rsidRDefault="00A27355">
      <w:pPr>
        <w:ind w:firstLineChars="200" w:firstLine="560"/>
        <w:rPr>
          <w:rFonts w:ascii="宋体" w:hAnsi="宋体"/>
          <w:kern w:val="0"/>
          <w:sz w:val="28"/>
          <w:szCs w:val="28"/>
        </w:rPr>
      </w:pPr>
      <w:r>
        <w:rPr>
          <w:rFonts w:ascii="宋体" w:hAnsi="宋体" w:hint="eastAsia"/>
          <w:kern w:val="0"/>
          <w:sz w:val="28"/>
          <w:szCs w:val="28"/>
        </w:rPr>
        <w:t>二是强调学校是评估和质量保障的主体，保障和提高质量是学校责无旁贷的责任；</w:t>
      </w:r>
    </w:p>
    <w:p w:rsidR="0010166B" w:rsidRDefault="00A27355">
      <w:pPr>
        <w:ind w:firstLineChars="200" w:firstLine="560"/>
        <w:rPr>
          <w:rFonts w:ascii="宋体" w:hAnsi="宋体"/>
          <w:kern w:val="0"/>
          <w:sz w:val="28"/>
          <w:szCs w:val="28"/>
        </w:rPr>
      </w:pPr>
      <w:r>
        <w:rPr>
          <w:rFonts w:ascii="宋体" w:hAnsi="宋体" w:hint="eastAsia"/>
          <w:kern w:val="0"/>
          <w:sz w:val="28"/>
          <w:szCs w:val="28"/>
        </w:rPr>
        <w:t>三是体现由重结论向重过程转变，引导学校以“平常心、正常态”对待评估，重在建设过程和改进工作；</w:t>
      </w:r>
    </w:p>
    <w:p w:rsidR="0010166B" w:rsidRDefault="00A27355">
      <w:pPr>
        <w:ind w:firstLineChars="200" w:firstLine="560"/>
        <w:rPr>
          <w:rFonts w:ascii="宋体" w:hAnsi="宋体"/>
          <w:kern w:val="0"/>
          <w:sz w:val="28"/>
          <w:szCs w:val="28"/>
        </w:rPr>
      </w:pPr>
      <w:r>
        <w:rPr>
          <w:rFonts w:ascii="宋体" w:hAnsi="宋体" w:hint="eastAsia"/>
          <w:kern w:val="0"/>
          <w:sz w:val="28"/>
          <w:szCs w:val="28"/>
        </w:rPr>
        <w:t>四是强调评估专家与参评学校平等交流互动，共同推</w:t>
      </w:r>
      <w:r>
        <w:rPr>
          <w:rFonts w:ascii="宋体" w:hAnsi="宋体" w:hint="eastAsia"/>
          <w:kern w:val="0"/>
          <w:sz w:val="28"/>
          <w:szCs w:val="28"/>
        </w:rPr>
        <w:t>动学校协调发展；</w:t>
      </w:r>
    </w:p>
    <w:p w:rsidR="0010166B" w:rsidRDefault="00A27355">
      <w:pPr>
        <w:ind w:firstLineChars="200" w:firstLine="560"/>
        <w:rPr>
          <w:rFonts w:ascii="宋体" w:hAnsi="宋体"/>
          <w:kern w:val="0"/>
          <w:sz w:val="28"/>
          <w:szCs w:val="28"/>
        </w:rPr>
      </w:pPr>
      <w:r>
        <w:rPr>
          <w:rFonts w:ascii="宋体" w:hAnsi="宋体" w:hint="eastAsia"/>
          <w:kern w:val="0"/>
          <w:sz w:val="28"/>
          <w:szCs w:val="28"/>
        </w:rPr>
        <w:t>五是突显以学生为本，强调对学生的指导和服务，让学生成为评估和质量保障的直接受益者。</w:t>
      </w:r>
      <w:r>
        <w:rPr>
          <w:rFonts w:ascii="宋体" w:hAnsi="宋体" w:hint="eastAsia"/>
          <w:kern w:val="0"/>
          <w:sz w:val="28"/>
          <w:szCs w:val="28"/>
        </w:rPr>
        <w:t> </w:t>
      </w:r>
      <w:bookmarkStart w:id="35" w:name="_Toc499655818"/>
      <w:bookmarkStart w:id="36" w:name="_Toc499655611"/>
      <w:bookmarkStart w:id="37" w:name="_Toc499655672"/>
      <w:bookmarkStart w:id="38" w:name="_Toc499654987"/>
    </w:p>
    <w:p w:rsidR="0010166B" w:rsidRDefault="00A27355">
      <w:pPr>
        <w:outlineLvl w:val="1"/>
        <w:rPr>
          <w:rFonts w:ascii="黑体" w:eastAsia="黑体" w:hAnsi="黑体"/>
          <w:kern w:val="0"/>
          <w:sz w:val="28"/>
          <w:szCs w:val="28"/>
        </w:rPr>
      </w:pPr>
      <w:bookmarkStart w:id="39" w:name="_Toc73907186"/>
      <w:r>
        <w:rPr>
          <w:rFonts w:ascii="黑体" w:eastAsia="黑体" w:hAnsi="黑体" w:hint="eastAsia"/>
          <w:sz w:val="28"/>
          <w:szCs w:val="28"/>
        </w:rPr>
        <w:t>5</w:t>
      </w:r>
      <w:r>
        <w:rPr>
          <w:rFonts w:ascii="黑体" w:eastAsia="黑体" w:hAnsi="黑体" w:hint="eastAsia"/>
          <w:sz w:val="28"/>
          <w:szCs w:val="28"/>
        </w:rPr>
        <w:t>．本科教学工作合格评估的新方法</w:t>
      </w:r>
      <w:bookmarkEnd w:id="35"/>
      <w:bookmarkEnd w:id="36"/>
      <w:bookmarkEnd w:id="37"/>
      <w:bookmarkEnd w:id="38"/>
      <w:bookmarkEnd w:id="39"/>
      <w:r>
        <w:rPr>
          <w:rFonts w:ascii="Calibri" w:eastAsia="黑体" w:hAnsi="Calibri" w:cs="Calibri"/>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一是使用数据分析方法。教育部评估中心基于全国高等学校本科教学状态数据库，对各校的教学基本状态数据做出分析报告，并将其提供给评估专家分析问题，做出判断。</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二是采用新的考察模式。评估专家在进校前要研讨学校的自评报告和教学基本状态数据分析报告，提出进校考察重点；在进校考察中，专家要全面考察并独立</w:t>
      </w:r>
      <w:proofErr w:type="gramStart"/>
      <w:r>
        <w:rPr>
          <w:rFonts w:ascii="宋体" w:hAnsi="宋体" w:hint="eastAsia"/>
          <w:kern w:val="0"/>
          <w:sz w:val="28"/>
          <w:szCs w:val="28"/>
        </w:rPr>
        <w:t>作出</w:t>
      </w:r>
      <w:proofErr w:type="gramEnd"/>
      <w:r>
        <w:rPr>
          <w:rFonts w:ascii="宋体" w:hAnsi="宋体" w:hint="eastAsia"/>
          <w:kern w:val="0"/>
          <w:sz w:val="28"/>
          <w:szCs w:val="28"/>
        </w:rPr>
        <w:t>判断；专家在离校后一周内提交个人考察报告，专家组长汇总后形成专家组考察报告。</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lastRenderedPageBreak/>
        <w:t>三是采用新的考察方式。在规定时间内，专家可以采取集中进校或分散进校的方式进校考察，对学校教学工作</w:t>
      </w:r>
      <w:proofErr w:type="gramStart"/>
      <w:r>
        <w:rPr>
          <w:rFonts w:ascii="宋体" w:hAnsi="宋体" w:hint="eastAsia"/>
          <w:kern w:val="0"/>
          <w:sz w:val="28"/>
          <w:szCs w:val="28"/>
        </w:rPr>
        <w:t>作出</w:t>
      </w:r>
      <w:proofErr w:type="gramEnd"/>
      <w:r>
        <w:rPr>
          <w:rFonts w:ascii="宋体" w:hAnsi="宋体" w:hint="eastAsia"/>
          <w:kern w:val="0"/>
          <w:sz w:val="28"/>
          <w:szCs w:val="28"/>
        </w:rPr>
        <w:t>整体判断。</w:t>
      </w:r>
    </w:p>
    <w:p w:rsidR="0010166B" w:rsidRDefault="00A27355">
      <w:pPr>
        <w:ind w:firstLineChars="200" w:firstLine="560"/>
        <w:rPr>
          <w:rFonts w:ascii="宋体" w:hAnsi="宋体"/>
          <w:kern w:val="0"/>
          <w:sz w:val="28"/>
          <w:szCs w:val="28"/>
        </w:rPr>
      </w:pPr>
      <w:r>
        <w:rPr>
          <w:rFonts w:ascii="宋体" w:hAnsi="宋体" w:hint="eastAsia"/>
          <w:kern w:val="0"/>
          <w:sz w:val="28"/>
          <w:szCs w:val="28"/>
        </w:rPr>
        <w:t>四是加大社会参与力度。专家组成员中吸收了部分行业和社会人士参加。</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五是完善组织管理机制。建立项目管理制度，专家遴选、培训、考评制度和退出机制，及评估结论审议、发布和裁定。</w:t>
      </w:r>
      <w:bookmarkStart w:id="40" w:name="_Toc499655819"/>
      <w:bookmarkStart w:id="41" w:name="_Toc499655673"/>
      <w:bookmarkStart w:id="42" w:name="_Toc499654988"/>
      <w:bookmarkStart w:id="43" w:name="_Toc499655612"/>
    </w:p>
    <w:p w:rsidR="0010166B" w:rsidRDefault="00A27355">
      <w:pPr>
        <w:outlineLvl w:val="1"/>
        <w:rPr>
          <w:rFonts w:ascii="黑体" w:eastAsia="黑体" w:hAnsi="黑体"/>
          <w:kern w:val="0"/>
          <w:sz w:val="28"/>
          <w:szCs w:val="28"/>
        </w:rPr>
      </w:pPr>
      <w:bookmarkStart w:id="44" w:name="_Toc73907187"/>
      <w:r>
        <w:rPr>
          <w:rFonts w:ascii="黑体" w:eastAsia="黑体" w:hAnsi="黑体" w:hint="eastAsia"/>
          <w:sz w:val="28"/>
          <w:szCs w:val="28"/>
        </w:rPr>
        <w:t>6</w:t>
      </w:r>
      <w:r>
        <w:rPr>
          <w:rFonts w:ascii="黑体" w:eastAsia="黑体" w:hAnsi="黑体" w:hint="eastAsia"/>
          <w:sz w:val="28"/>
          <w:szCs w:val="28"/>
        </w:rPr>
        <w:t>．</w:t>
      </w:r>
      <w:r>
        <w:rPr>
          <w:rFonts w:ascii="黑体" w:eastAsia="黑体" w:hAnsi="黑体" w:hint="eastAsia"/>
          <w:sz w:val="28"/>
          <w:szCs w:val="28"/>
        </w:rPr>
        <w:t>本科教学工作合格评估指标体系</w:t>
      </w:r>
      <w:bookmarkEnd w:id="40"/>
      <w:bookmarkEnd w:id="41"/>
      <w:bookmarkEnd w:id="42"/>
      <w:bookmarkEnd w:id="43"/>
      <w:bookmarkEnd w:id="44"/>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1</w:t>
      </w:r>
      <w:r>
        <w:rPr>
          <w:rFonts w:ascii="宋体" w:hAnsi="宋体" w:hint="eastAsia"/>
          <w:kern w:val="0"/>
          <w:sz w:val="28"/>
          <w:szCs w:val="28"/>
        </w:rPr>
        <w:t>）指标情况：本科教学工作合格评估指标体系由</w:t>
      </w:r>
      <w:r>
        <w:rPr>
          <w:rFonts w:ascii="宋体" w:hAnsi="宋体" w:hint="eastAsia"/>
          <w:kern w:val="0"/>
          <w:sz w:val="28"/>
          <w:szCs w:val="28"/>
        </w:rPr>
        <w:t>7</w:t>
      </w:r>
      <w:r>
        <w:rPr>
          <w:rFonts w:ascii="宋体" w:hAnsi="宋体" w:hint="eastAsia"/>
          <w:kern w:val="0"/>
          <w:sz w:val="28"/>
          <w:szCs w:val="28"/>
        </w:rPr>
        <w:t>个一级指标，</w:t>
      </w:r>
      <w:r>
        <w:rPr>
          <w:rFonts w:ascii="宋体" w:hAnsi="宋体" w:hint="eastAsia"/>
          <w:kern w:val="0"/>
          <w:sz w:val="28"/>
          <w:szCs w:val="28"/>
        </w:rPr>
        <w:t>20</w:t>
      </w:r>
      <w:r>
        <w:rPr>
          <w:rFonts w:ascii="宋体" w:hAnsi="宋体" w:hint="eastAsia"/>
          <w:kern w:val="0"/>
          <w:sz w:val="28"/>
          <w:szCs w:val="28"/>
        </w:rPr>
        <w:t>个二级指标，</w:t>
      </w:r>
      <w:r>
        <w:rPr>
          <w:rFonts w:ascii="宋体" w:hAnsi="宋体" w:hint="eastAsia"/>
          <w:kern w:val="0"/>
          <w:sz w:val="28"/>
          <w:szCs w:val="28"/>
        </w:rPr>
        <w:t>39</w:t>
      </w:r>
      <w:r>
        <w:rPr>
          <w:rFonts w:ascii="宋体" w:hAnsi="宋体" w:hint="eastAsia"/>
          <w:kern w:val="0"/>
          <w:sz w:val="28"/>
          <w:szCs w:val="28"/>
        </w:rPr>
        <w:t>个观测点构成，民办高校“</w:t>
      </w:r>
      <w:r>
        <w:rPr>
          <w:rFonts w:ascii="宋体" w:hAnsi="宋体" w:hint="eastAsia"/>
          <w:kern w:val="0"/>
          <w:sz w:val="28"/>
          <w:szCs w:val="28"/>
        </w:rPr>
        <w:t>1.</w:t>
      </w:r>
      <w:r>
        <w:rPr>
          <w:rFonts w:ascii="宋体" w:hAnsi="宋体"/>
          <w:kern w:val="0"/>
          <w:sz w:val="28"/>
          <w:szCs w:val="28"/>
        </w:rPr>
        <w:t>2</w:t>
      </w:r>
      <w:r>
        <w:rPr>
          <w:rFonts w:ascii="宋体" w:hAnsi="宋体" w:hint="eastAsia"/>
          <w:kern w:val="0"/>
          <w:sz w:val="28"/>
          <w:szCs w:val="28"/>
        </w:rPr>
        <w:t>领导作用”下新增</w:t>
      </w:r>
      <w:r>
        <w:rPr>
          <w:rFonts w:ascii="宋体" w:hAnsi="宋体" w:hint="eastAsia"/>
          <w:kern w:val="0"/>
          <w:sz w:val="28"/>
          <w:szCs w:val="28"/>
        </w:rPr>
        <w:t>1</w:t>
      </w:r>
      <w:r>
        <w:rPr>
          <w:rFonts w:ascii="宋体" w:hAnsi="宋体" w:hint="eastAsia"/>
          <w:kern w:val="0"/>
          <w:sz w:val="28"/>
          <w:szCs w:val="28"/>
        </w:rPr>
        <w:t>个观测点“领导体制”，合计</w:t>
      </w:r>
      <w:r>
        <w:rPr>
          <w:rFonts w:ascii="宋体" w:hAnsi="宋体" w:hint="eastAsia"/>
          <w:kern w:val="0"/>
          <w:sz w:val="28"/>
          <w:szCs w:val="28"/>
        </w:rPr>
        <w:t>40</w:t>
      </w:r>
      <w:r>
        <w:rPr>
          <w:rFonts w:ascii="宋体" w:hAnsi="宋体" w:hint="eastAsia"/>
          <w:kern w:val="0"/>
          <w:sz w:val="28"/>
          <w:szCs w:val="28"/>
        </w:rPr>
        <w:t>个观测点。</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2</w:t>
      </w:r>
      <w:r>
        <w:rPr>
          <w:rFonts w:ascii="宋体" w:hAnsi="宋体" w:hint="eastAsia"/>
          <w:kern w:val="0"/>
          <w:sz w:val="28"/>
          <w:szCs w:val="28"/>
        </w:rPr>
        <w:t>）指标特点：</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强调了领导作用</w:t>
      </w:r>
      <w:r>
        <w:rPr>
          <w:rFonts w:ascii="宋体" w:hAnsi="宋体"/>
          <w:kern w:val="0"/>
          <w:sz w:val="28"/>
          <w:szCs w:val="28"/>
        </w:rPr>
        <w:t>:</w:t>
      </w:r>
      <w:r>
        <w:rPr>
          <w:rFonts w:ascii="宋体" w:hAnsi="宋体"/>
          <w:kern w:val="0"/>
          <w:sz w:val="28"/>
          <w:szCs w:val="28"/>
        </w:rPr>
        <w:t>遵循办学规律教学规律</w:t>
      </w:r>
      <w:r>
        <w:rPr>
          <w:rFonts w:ascii="宋体" w:hAnsi="宋体"/>
          <w:kern w:val="0"/>
          <w:sz w:val="28"/>
          <w:szCs w:val="28"/>
        </w:rPr>
        <w:t>,</w:t>
      </w:r>
      <w:r>
        <w:rPr>
          <w:rFonts w:ascii="宋体" w:hAnsi="宋体"/>
          <w:kern w:val="0"/>
          <w:sz w:val="28"/>
          <w:szCs w:val="28"/>
        </w:rPr>
        <w:t>落实教学工作中心；</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强调人才培养模式改革</w:t>
      </w:r>
      <w:r>
        <w:rPr>
          <w:rFonts w:ascii="宋体" w:hAnsi="宋体"/>
          <w:kern w:val="0"/>
          <w:sz w:val="28"/>
          <w:szCs w:val="28"/>
        </w:rPr>
        <w:t>:</w:t>
      </w:r>
      <w:r>
        <w:rPr>
          <w:rFonts w:ascii="宋体" w:hAnsi="宋体"/>
          <w:kern w:val="0"/>
          <w:sz w:val="28"/>
          <w:szCs w:val="28"/>
        </w:rPr>
        <w:t>引导新建本科学校合理定位</w:t>
      </w:r>
      <w:r>
        <w:rPr>
          <w:rFonts w:ascii="宋体" w:hAnsi="宋体"/>
          <w:kern w:val="0"/>
          <w:sz w:val="28"/>
          <w:szCs w:val="28"/>
        </w:rPr>
        <w:t>,</w:t>
      </w:r>
      <w:r>
        <w:rPr>
          <w:rFonts w:ascii="宋体" w:hAnsi="宋体"/>
          <w:kern w:val="0"/>
          <w:sz w:val="28"/>
          <w:szCs w:val="28"/>
        </w:rPr>
        <w:t>立足区域</w:t>
      </w:r>
      <w:r>
        <w:rPr>
          <w:rFonts w:ascii="宋体" w:hAnsi="宋体"/>
          <w:kern w:val="0"/>
          <w:sz w:val="28"/>
          <w:szCs w:val="28"/>
        </w:rPr>
        <w:t>,</w:t>
      </w:r>
      <w:r>
        <w:rPr>
          <w:rFonts w:ascii="宋体" w:hAnsi="宋体"/>
          <w:kern w:val="0"/>
          <w:sz w:val="28"/>
          <w:szCs w:val="28"/>
        </w:rPr>
        <w:t>行业经济社会发展需要；开展产学研合作教育</w:t>
      </w:r>
      <w:r>
        <w:rPr>
          <w:rFonts w:ascii="宋体" w:hAnsi="宋体"/>
          <w:kern w:val="0"/>
          <w:sz w:val="28"/>
          <w:szCs w:val="28"/>
        </w:rPr>
        <w:t>,</w:t>
      </w:r>
      <w:r>
        <w:rPr>
          <w:rFonts w:ascii="宋体" w:hAnsi="宋体"/>
          <w:kern w:val="0"/>
          <w:sz w:val="28"/>
          <w:szCs w:val="28"/>
        </w:rPr>
        <w:t>培养应用型人才；</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强调教师教学和专业实践能力培养培训；</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强调教学经费投入；</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强调了专业结构优化和课程建设，注重专业布局与区域</w:t>
      </w:r>
      <w:r>
        <w:rPr>
          <w:rFonts w:ascii="宋体" w:hAnsi="宋体"/>
          <w:kern w:val="0"/>
          <w:sz w:val="28"/>
          <w:szCs w:val="28"/>
        </w:rPr>
        <w:t>(</w:t>
      </w:r>
      <w:r>
        <w:rPr>
          <w:rFonts w:ascii="宋体" w:hAnsi="宋体"/>
          <w:kern w:val="0"/>
          <w:sz w:val="28"/>
          <w:szCs w:val="28"/>
        </w:rPr>
        <w:t>行业</w:t>
      </w:r>
      <w:r>
        <w:rPr>
          <w:rFonts w:ascii="宋体" w:hAnsi="宋体"/>
          <w:kern w:val="0"/>
          <w:sz w:val="28"/>
          <w:szCs w:val="28"/>
        </w:rPr>
        <w:t>)</w:t>
      </w:r>
      <w:r>
        <w:rPr>
          <w:rFonts w:ascii="宋体" w:hAnsi="宋体"/>
          <w:kern w:val="0"/>
          <w:sz w:val="28"/>
          <w:szCs w:val="28"/>
        </w:rPr>
        <w:t>经济社会发展的符合度</w:t>
      </w:r>
      <w:r>
        <w:rPr>
          <w:rFonts w:ascii="宋体" w:hAnsi="宋体"/>
          <w:kern w:val="0"/>
          <w:sz w:val="28"/>
          <w:szCs w:val="28"/>
        </w:rPr>
        <w:t>,</w:t>
      </w:r>
      <w:r>
        <w:rPr>
          <w:rFonts w:ascii="宋体" w:hAnsi="宋体"/>
          <w:kern w:val="0"/>
          <w:sz w:val="28"/>
          <w:szCs w:val="28"/>
        </w:rPr>
        <w:t>课程体系及教学内容与培养目标的符合度；</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强调学校内部教学质量保障体系建设；</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w:t>
      </w:r>
      <w:r>
        <w:rPr>
          <w:rFonts w:ascii="宋体" w:hAnsi="宋体"/>
          <w:kern w:val="0"/>
          <w:sz w:val="28"/>
          <w:szCs w:val="28"/>
        </w:rPr>
        <w:t>“</w:t>
      </w:r>
      <w:r>
        <w:rPr>
          <w:rFonts w:ascii="宋体" w:hAnsi="宋体"/>
          <w:kern w:val="0"/>
          <w:sz w:val="28"/>
          <w:szCs w:val="28"/>
        </w:rPr>
        <w:t>以学生为本</w:t>
      </w:r>
      <w:r>
        <w:rPr>
          <w:rFonts w:ascii="宋体" w:hAnsi="宋体"/>
          <w:kern w:val="0"/>
          <w:sz w:val="28"/>
          <w:szCs w:val="28"/>
        </w:rPr>
        <w:t>”</w:t>
      </w:r>
      <w:r>
        <w:rPr>
          <w:rFonts w:ascii="宋体" w:hAnsi="宋体"/>
          <w:kern w:val="0"/>
          <w:sz w:val="28"/>
          <w:szCs w:val="28"/>
        </w:rPr>
        <w:t>，突出了对学生的指导与服务，强调了学生的社会责任感培养；</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强调产出导向，注重师生和社会对学校教学质量的评价以及就业情</w:t>
      </w:r>
      <w:r>
        <w:rPr>
          <w:rFonts w:ascii="宋体" w:hAnsi="宋体"/>
          <w:kern w:val="0"/>
          <w:sz w:val="28"/>
          <w:szCs w:val="28"/>
        </w:rPr>
        <w:lastRenderedPageBreak/>
        <w:t>况考察；</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强调加强思想政治工作，突出了对学生的思想道德和心理品格培养，体现了教育为先、全面发展的教育方针。</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3</w:t>
      </w:r>
      <w:r>
        <w:rPr>
          <w:rFonts w:ascii="宋体" w:hAnsi="宋体" w:hint="eastAsia"/>
          <w:kern w:val="0"/>
          <w:sz w:val="28"/>
          <w:szCs w:val="28"/>
        </w:rPr>
        <w:t>）专家个人投票依据：</w:t>
      </w:r>
    </w:p>
    <w:p w:rsidR="0010166B" w:rsidRDefault="00A27355">
      <w:pPr>
        <w:ind w:firstLineChars="200" w:firstLine="560"/>
        <w:rPr>
          <w:rFonts w:ascii="宋体" w:hAnsi="宋体"/>
          <w:kern w:val="0"/>
          <w:sz w:val="28"/>
          <w:szCs w:val="28"/>
        </w:rPr>
      </w:pPr>
      <w:r>
        <w:rPr>
          <w:rFonts w:ascii="宋体" w:hAnsi="宋体" w:hint="eastAsia"/>
          <w:kern w:val="0"/>
          <w:sz w:val="28"/>
          <w:szCs w:val="28"/>
        </w:rPr>
        <w:t>通过：</w:t>
      </w:r>
      <w:r>
        <w:rPr>
          <w:rFonts w:ascii="宋体" w:hAnsi="宋体" w:hint="eastAsia"/>
          <w:kern w:val="0"/>
          <w:sz w:val="28"/>
          <w:szCs w:val="28"/>
        </w:rPr>
        <w:t>39</w:t>
      </w:r>
      <w:r>
        <w:rPr>
          <w:rFonts w:ascii="宋体" w:hAnsi="宋体" w:hint="eastAsia"/>
          <w:kern w:val="0"/>
          <w:sz w:val="28"/>
          <w:szCs w:val="28"/>
        </w:rPr>
        <w:t>个观测点中，有</w:t>
      </w:r>
      <w:r>
        <w:rPr>
          <w:rFonts w:ascii="宋体" w:hAnsi="宋体" w:hint="eastAsia"/>
          <w:kern w:val="0"/>
          <w:sz w:val="28"/>
          <w:szCs w:val="28"/>
        </w:rPr>
        <w:t>84%</w:t>
      </w:r>
      <w:r>
        <w:rPr>
          <w:rFonts w:ascii="宋体" w:hAnsi="宋体" w:hint="eastAsia"/>
          <w:kern w:val="0"/>
          <w:sz w:val="28"/>
          <w:szCs w:val="28"/>
        </w:rPr>
        <w:t>以上，即</w:t>
      </w:r>
      <w:r>
        <w:rPr>
          <w:rFonts w:ascii="宋体" w:hAnsi="宋体" w:hint="eastAsia"/>
          <w:kern w:val="0"/>
          <w:sz w:val="28"/>
          <w:szCs w:val="28"/>
        </w:rPr>
        <w:t>33</w:t>
      </w:r>
      <w:r>
        <w:rPr>
          <w:rFonts w:ascii="宋体" w:hAnsi="宋体" w:hint="eastAsia"/>
          <w:kern w:val="0"/>
          <w:sz w:val="28"/>
          <w:szCs w:val="28"/>
        </w:rPr>
        <w:t>个及以上观测点达到基本要求；</w:t>
      </w:r>
    </w:p>
    <w:p w:rsidR="0010166B" w:rsidRDefault="00A27355">
      <w:pPr>
        <w:ind w:firstLineChars="200" w:firstLine="560"/>
        <w:rPr>
          <w:rFonts w:ascii="宋体" w:hAnsi="宋体"/>
          <w:kern w:val="0"/>
          <w:sz w:val="28"/>
          <w:szCs w:val="28"/>
        </w:rPr>
      </w:pPr>
      <w:r>
        <w:rPr>
          <w:rFonts w:ascii="宋体" w:hAnsi="宋体" w:hint="eastAsia"/>
          <w:kern w:val="0"/>
          <w:sz w:val="28"/>
          <w:szCs w:val="28"/>
        </w:rPr>
        <w:t>不通过：</w:t>
      </w:r>
      <w:r>
        <w:rPr>
          <w:rFonts w:ascii="宋体" w:hAnsi="宋体" w:hint="eastAsia"/>
          <w:kern w:val="0"/>
          <w:sz w:val="28"/>
          <w:szCs w:val="28"/>
        </w:rPr>
        <w:t>39</w:t>
      </w:r>
      <w:r>
        <w:rPr>
          <w:rFonts w:ascii="宋体" w:hAnsi="宋体" w:hint="eastAsia"/>
          <w:kern w:val="0"/>
          <w:sz w:val="28"/>
          <w:szCs w:val="28"/>
        </w:rPr>
        <w:t>个观测点中，有不足</w:t>
      </w:r>
      <w:r>
        <w:rPr>
          <w:rFonts w:ascii="宋体" w:hAnsi="宋体" w:hint="eastAsia"/>
          <w:kern w:val="0"/>
          <w:sz w:val="28"/>
          <w:szCs w:val="28"/>
        </w:rPr>
        <w:t>77%</w:t>
      </w:r>
      <w:r>
        <w:rPr>
          <w:rFonts w:ascii="宋体" w:hAnsi="宋体" w:hint="eastAsia"/>
          <w:kern w:val="0"/>
          <w:sz w:val="28"/>
          <w:szCs w:val="28"/>
        </w:rPr>
        <w:t>，即</w:t>
      </w:r>
      <w:r>
        <w:rPr>
          <w:rFonts w:ascii="宋体" w:hAnsi="宋体" w:hint="eastAsia"/>
          <w:kern w:val="0"/>
          <w:sz w:val="28"/>
          <w:szCs w:val="28"/>
        </w:rPr>
        <w:t>9</w:t>
      </w:r>
      <w:r>
        <w:rPr>
          <w:rFonts w:ascii="宋体" w:hAnsi="宋体" w:hint="eastAsia"/>
          <w:kern w:val="0"/>
          <w:sz w:val="28"/>
          <w:szCs w:val="28"/>
        </w:rPr>
        <w:t>个及以上达不到基本要求；</w:t>
      </w:r>
    </w:p>
    <w:p w:rsidR="0010166B" w:rsidRDefault="00A27355">
      <w:pPr>
        <w:ind w:firstLineChars="200" w:firstLine="560"/>
        <w:rPr>
          <w:rFonts w:ascii="宋体" w:hAnsi="宋体"/>
          <w:kern w:val="0"/>
          <w:sz w:val="28"/>
          <w:szCs w:val="28"/>
        </w:rPr>
      </w:pPr>
      <w:r>
        <w:rPr>
          <w:rFonts w:ascii="宋体" w:hAnsi="宋体" w:hint="eastAsia"/>
          <w:kern w:val="0"/>
          <w:sz w:val="28"/>
          <w:szCs w:val="28"/>
        </w:rPr>
        <w:t>暂缓通过：</w:t>
      </w:r>
      <w:r>
        <w:rPr>
          <w:rFonts w:ascii="宋体" w:hAnsi="宋体" w:hint="eastAsia"/>
          <w:kern w:val="0"/>
          <w:sz w:val="28"/>
          <w:szCs w:val="28"/>
        </w:rPr>
        <w:t>39</w:t>
      </w:r>
      <w:r>
        <w:rPr>
          <w:rFonts w:ascii="宋体" w:hAnsi="宋体" w:hint="eastAsia"/>
          <w:kern w:val="0"/>
          <w:sz w:val="28"/>
          <w:szCs w:val="28"/>
        </w:rPr>
        <w:t>个观测点中，有</w:t>
      </w:r>
      <w:r>
        <w:rPr>
          <w:rFonts w:ascii="宋体" w:hAnsi="宋体" w:hint="eastAsia"/>
          <w:kern w:val="0"/>
          <w:sz w:val="28"/>
          <w:szCs w:val="28"/>
        </w:rPr>
        <w:t>7</w:t>
      </w:r>
      <w:r>
        <w:rPr>
          <w:rFonts w:ascii="宋体" w:hAnsi="宋体" w:hint="eastAsia"/>
          <w:kern w:val="0"/>
          <w:sz w:val="28"/>
          <w:szCs w:val="28"/>
        </w:rPr>
        <w:t>或</w:t>
      </w:r>
      <w:r>
        <w:rPr>
          <w:rFonts w:ascii="宋体" w:hAnsi="宋体" w:hint="eastAsia"/>
          <w:kern w:val="0"/>
          <w:sz w:val="28"/>
          <w:szCs w:val="28"/>
        </w:rPr>
        <w:t>8</w:t>
      </w:r>
      <w:r>
        <w:rPr>
          <w:rFonts w:ascii="宋体" w:hAnsi="宋体" w:hint="eastAsia"/>
          <w:kern w:val="0"/>
          <w:sz w:val="28"/>
          <w:szCs w:val="28"/>
        </w:rPr>
        <w:t>个达不到基本要求</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4</w:t>
      </w:r>
      <w:r>
        <w:rPr>
          <w:rFonts w:ascii="宋体" w:hAnsi="宋体" w:hint="eastAsia"/>
          <w:kern w:val="0"/>
          <w:sz w:val="28"/>
          <w:szCs w:val="28"/>
        </w:rPr>
        <w:t>）评估结论：专家组评估结论经统计汇总专家个人投票结果后得出，总体结论分为通过、暂缓通过和不通过三种，标准为：</w:t>
      </w:r>
    </w:p>
    <w:p w:rsidR="0010166B" w:rsidRDefault="00A27355">
      <w:pPr>
        <w:ind w:firstLineChars="200" w:firstLine="560"/>
        <w:rPr>
          <w:rFonts w:ascii="宋体" w:hAnsi="宋体"/>
          <w:kern w:val="0"/>
          <w:sz w:val="28"/>
          <w:szCs w:val="28"/>
        </w:rPr>
      </w:pPr>
      <w:r>
        <w:rPr>
          <w:rFonts w:ascii="宋体" w:hAnsi="宋体" w:hint="eastAsia"/>
          <w:kern w:val="0"/>
          <w:sz w:val="28"/>
          <w:szCs w:val="28"/>
        </w:rPr>
        <w:t>通过：专家所投票数中，通过的票数大于等于三分之二；</w:t>
      </w:r>
    </w:p>
    <w:p w:rsidR="0010166B" w:rsidRDefault="00A27355">
      <w:pPr>
        <w:ind w:firstLineChars="200" w:firstLine="560"/>
        <w:rPr>
          <w:rFonts w:ascii="宋体" w:hAnsi="宋体"/>
          <w:kern w:val="0"/>
          <w:sz w:val="28"/>
          <w:szCs w:val="28"/>
        </w:rPr>
      </w:pPr>
      <w:r>
        <w:rPr>
          <w:rFonts w:ascii="宋体" w:hAnsi="宋体" w:hint="eastAsia"/>
          <w:kern w:val="0"/>
          <w:sz w:val="28"/>
          <w:szCs w:val="28"/>
        </w:rPr>
        <w:t>不通过：专家所投票数中，不通过的票数大于三分之一；</w:t>
      </w:r>
    </w:p>
    <w:p w:rsidR="0010166B" w:rsidRDefault="00A27355">
      <w:pPr>
        <w:ind w:firstLineChars="200" w:firstLine="560"/>
        <w:rPr>
          <w:rFonts w:ascii="宋体" w:hAnsi="宋体"/>
          <w:kern w:val="0"/>
          <w:sz w:val="28"/>
          <w:szCs w:val="28"/>
        </w:rPr>
      </w:pPr>
      <w:r>
        <w:rPr>
          <w:rFonts w:ascii="宋体" w:hAnsi="宋体" w:hint="eastAsia"/>
          <w:kern w:val="0"/>
          <w:sz w:val="28"/>
          <w:szCs w:val="28"/>
        </w:rPr>
        <w:t>暂缓通过：介于合格与不合格中间的票数。</w:t>
      </w:r>
      <w:bookmarkStart w:id="45" w:name="_Toc499654989"/>
      <w:bookmarkStart w:id="46" w:name="_Toc499655613"/>
      <w:bookmarkStart w:id="47" w:name="_Toc499655820"/>
      <w:bookmarkStart w:id="48" w:name="_Toc499655674"/>
    </w:p>
    <w:p w:rsidR="0010166B" w:rsidRDefault="00A27355">
      <w:pPr>
        <w:outlineLvl w:val="1"/>
        <w:rPr>
          <w:rFonts w:ascii="黑体" w:eastAsia="黑体" w:hAnsi="黑体"/>
          <w:kern w:val="0"/>
          <w:sz w:val="28"/>
          <w:szCs w:val="28"/>
        </w:rPr>
      </w:pPr>
      <w:bookmarkStart w:id="49" w:name="_Toc73907188"/>
      <w:r>
        <w:rPr>
          <w:rFonts w:ascii="黑体" w:eastAsia="黑体" w:hAnsi="黑体" w:hint="eastAsia"/>
          <w:sz w:val="28"/>
          <w:szCs w:val="28"/>
        </w:rPr>
        <w:t>7</w:t>
      </w:r>
      <w:r>
        <w:rPr>
          <w:rFonts w:ascii="黑体" w:eastAsia="黑体" w:hAnsi="黑体" w:hint="eastAsia"/>
          <w:sz w:val="28"/>
          <w:szCs w:val="28"/>
        </w:rPr>
        <w:t>．本科教学工作合格评估二十字方针的内涵</w:t>
      </w:r>
      <w:bookmarkEnd w:id="45"/>
      <w:bookmarkEnd w:id="46"/>
      <w:bookmarkEnd w:id="47"/>
      <w:bookmarkEnd w:id="48"/>
      <w:bookmarkEnd w:id="49"/>
    </w:p>
    <w:p w:rsidR="0010166B" w:rsidRDefault="00A27355">
      <w:pPr>
        <w:ind w:firstLineChars="200" w:firstLine="560"/>
        <w:rPr>
          <w:rFonts w:ascii="宋体" w:hAnsi="宋体"/>
          <w:kern w:val="0"/>
          <w:sz w:val="28"/>
          <w:szCs w:val="28"/>
        </w:rPr>
      </w:pPr>
      <w:r>
        <w:rPr>
          <w:rFonts w:ascii="宋体" w:hAnsi="宋体" w:hint="eastAsia"/>
          <w:kern w:val="0"/>
          <w:sz w:val="28"/>
          <w:szCs w:val="28"/>
        </w:rPr>
        <w:t>二十字方针：</w:t>
      </w:r>
      <w:proofErr w:type="gramStart"/>
      <w:r>
        <w:rPr>
          <w:rFonts w:ascii="宋体" w:hAnsi="宋体" w:hint="eastAsia"/>
          <w:kern w:val="0"/>
          <w:sz w:val="28"/>
          <w:szCs w:val="28"/>
        </w:rPr>
        <w:t>以评促建</w:t>
      </w:r>
      <w:proofErr w:type="gramEnd"/>
      <w:r>
        <w:rPr>
          <w:rFonts w:ascii="宋体" w:hAnsi="宋体" w:hint="eastAsia"/>
          <w:kern w:val="0"/>
          <w:sz w:val="28"/>
          <w:szCs w:val="28"/>
        </w:rPr>
        <w:t>，以评促改，</w:t>
      </w:r>
      <w:proofErr w:type="gramStart"/>
      <w:r>
        <w:rPr>
          <w:rFonts w:ascii="宋体" w:hAnsi="宋体" w:hint="eastAsia"/>
          <w:kern w:val="0"/>
          <w:sz w:val="28"/>
          <w:szCs w:val="28"/>
        </w:rPr>
        <w:t>以评促管</w:t>
      </w:r>
      <w:proofErr w:type="gramEnd"/>
      <w:r>
        <w:rPr>
          <w:rFonts w:ascii="宋体" w:hAnsi="宋体" w:hint="eastAsia"/>
          <w:kern w:val="0"/>
          <w:sz w:val="28"/>
          <w:szCs w:val="28"/>
        </w:rPr>
        <w:t>，</w:t>
      </w:r>
      <w:proofErr w:type="gramStart"/>
      <w:r>
        <w:rPr>
          <w:rFonts w:ascii="宋体" w:hAnsi="宋体" w:hint="eastAsia"/>
          <w:kern w:val="0"/>
          <w:sz w:val="28"/>
          <w:szCs w:val="28"/>
        </w:rPr>
        <w:t>评建结合</w:t>
      </w:r>
      <w:proofErr w:type="gramEnd"/>
      <w:r>
        <w:rPr>
          <w:rFonts w:ascii="宋体" w:hAnsi="宋体" w:hint="eastAsia"/>
          <w:kern w:val="0"/>
          <w:sz w:val="28"/>
          <w:szCs w:val="28"/>
        </w:rPr>
        <w:t>，重在建设。</w:t>
      </w:r>
    </w:p>
    <w:p w:rsidR="0010166B" w:rsidRDefault="00A27355">
      <w:pPr>
        <w:ind w:firstLineChars="200" w:firstLine="560"/>
        <w:rPr>
          <w:rFonts w:ascii="宋体" w:hAnsi="宋体"/>
          <w:kern w:val="0"/>
          <w:sz w:val="28"/>
          <w:szCs w:val="28"/>
        </w:rPr>
      </w:pPr>
      <w:proofErr w:type="gramStart"/>
      <w:r>
        <w:rPr>
          <w:rFonts w:ascii="宋体" w:hAnsi="宋体" w:hint="eastAsia"/>
          <w:kern w:val="0"/>
          <w:sz w:val="28"/>
          <w:szCs w:val="28"/>
        </w:rPr>
        <w:t>以评促建</w:t>
      </w:r>
      <w:proofErr w:type="gramEnd"/>
      <w:r>
        <w:rPr>
          <w:rFonts w:ascii="宋体" w:hAnsi="宋体" w:hint="eastAsia"/>
          <w:kern w:val="0"/>
          <w:sz w:val="28"/>
          <w:szCs w:val="28"/>
        </w:rPr>
        <w:t>：就是以评估工作带动学校各项建设和发展；</w:t>
      </w:r>
    </w:p>
    <w:p w:rsidR="0010166B" w:rsidRDefault="00A27355">
      <w:pPr>
        <w:ind w:firstLineChars="200" w:firstLine="560"/>
        <w:rPr>
          <w:rFonts w:ascii="宋体" w:hAnsi="宋体"/>
          <w:kern w:val="0"/>
          <w:sz w:val="28"/>
          <w:szCs w:val="28"/>
        </w:rPr>
      </w:pPr>
      <w:r>
        <w:rPr>
          <w:rFonts w:ascii="宋体" w:hAnsi="宋体" w:hint="eastAsia"/>
          <w:kern w:val="0"/>
          <w:sz w:val="28"/>
          <w:szCs w:val="28"/>
        </w:rPr>
        <w:t>以评促改：就是通过评估工作推动学校的改革与创新；</w:t>
      </w:r>
    </w:p>
    <w:p w:rsidR="0010166B" w:rsidRDefault="00A27355">
      <w:pPr>
        <w:ind w:firstLineChars="200" w:firstLine="560"/>
        <w:rPr>
          <w:rFonts w:ascii="宋体" w:hAnsi="宋体"/>
          <w:kern w:val="0"/>
          <w:sz w:val="28"/>
          <w:szCs w:val="28"/>
        </w:rPr>
      </w:pPr>
      <w:proofErr w:type="gramStart"/>
      <w:r>
        <w:rPr>
          <w:rFonts w:ascii="宋体" w:hAnsi="宋体" w:hint="eastAsia"/>
          <w:kern w:val="0"/>
          <w:sz w:val="28"/>
          <w:szCs w:val="28"/>
        </w:rPr>
        <w:t>以评促管</w:t>
      </w:r>
      <w:proofErr w:type="gramEnd"/>
      <w:r>
        <w:rPr>
          <w:rFonts w:ascii="宋体" w:hAnsi="宋体" w:hint="eastAsia"/>
          <w:kern w:val="0"/>
          <w:sz w:val="28"/>
          <w:szCs w:val="28"/>
        </w:rPr>
        <w:t>：就是要通过评估更新学校的管理观念，促进管理规范；</w:t>
      </w:r>
    </w:p>
    <w:p w:rsidR="0010166B" w:rsidRDefault="00A27355">
      <w:pPr>
        <w:ind w:firstLineChars="200" w:firstLine="560"/>
        <w:rPr>
          <w:rFonts w:ascii="宋体" w:hAnsi="宋体"/>
          <w:kern w:val="0"/>
          <w:sz w:val="28"/>
          <w:szCs w:val="28"/>
        </w:rPr>
      </w:pPr>
      <w:proofErr w:type="gramStart"/>
      <w:r>
        <w:rPr>
          <w:rFonts w:ascii="宋体" w:hAnsi="宋体" w:hint="eastAsia"/>
          <w:kern w:val="0"/>
          <w:sz w:val="28"/>
          <w:szCs w:val="28"/>
        </w:rPr>
        <w:t>评建结合</w:t>
      </w:r>
      <w:proofErr w:type="gramEnd"/>
      <w:r>
        <w:rPr>
          <w:rFonts w:ascii="宋体" w:hAnsi="宋体" w:hint="eastAsia"/>
          <w:kern w:val="0"/>
          <w:sz w:val="28"/>
          <w:szCs w:val="28"/>
        </w:rPr>
        <w:t>，重在建设：强调通过评估加强建设，达到提高教学质量和人才培养质量的目的。</w:t>
      </w:r>
      <w:r>
        <w:rPr>
          <w:rFonts w:ascii="宋体" w:hAnsi="宋体"/>
          <w:kern w:val="0"/>
          <w:sz w:val="28"/>
          <w:szCs w:val="28"/>
        </w:rPr>
        <w:t xml:space="preserve"> </w:t>
      </w:r>
      <w:bookmarkStart w:id="50" w:name="_Toc499655675"/>
      <w:bookmarkStart w:id="51" w:name="_Toc499655614"/>
      <w:bookmarkStart w:id="52" w:name="_Toc499655821"/>
      <w:bookmarkStart w:id="53" w:name="_Toc499654990"/>
    </w:p>
    <w:p w:rsidR="0010166B" w:rsidRDefault="00A27355">
      <w:pPr>
        <w:outlineLvl w:val="1"/>
        <w:rPr>
          <w:rFonts w:ascii="黑体" w:eastAsia="黑体" w:hAnsi="黑体"/>
          <w:kern w:val="0"/>
          <w:sz w:val="28"/>
          <w:szCs w:val="28"/>
        </w:rPr>
      </w:pPr>
      <w:bookmarkStart w:id="54" w:name="_Toc73907189"/>
      <w:r>
        <w:rPr>
          <w:rFonts w:ascii="黑体" w:eastAsia="黑体" w:hAnsi="黑体" w:hint="eastAsia"/>
          <w:sz w:val="28"/>
          <w:szCs w:val="28"/>
        </w:rPr>
        <w:t>8</w:t>
      </w:r>
      <w:r>
        <w:rPr>
          <w:rFonts w:ascii="黑体" w:eastAsia="黑体" w:hAnsi="黑体" w:hint="eastAsia"/>
          <w:sz w:val="28"/>
          <w:szCs w:val="28"/>
        </w:rPr>
        <w:t>．高教四十条</w:t>
      </w:r>
      <w:bookmarkEnd w:id="50"/>
      <w:bookmarkEnd w:id="51"/>
      <w:bookmarkEnd w:id="52"/>
      <w:bookmarkEnd w:id="53"/>
      <w:bookmarkEnd w:id="54"/>
      <w:r>
        <w:rPr>
          <w:rFonts w:ascii="黑体" w:eastAsia="黑体" w:hAnsi="黑体"/>
          <w:sz w:val="28"/>
          <w:szCs w:val="28"/>
        </w:rPr>
        <w:t xml:space="preserve"> </w:t>
      </w:r>
    </w:p>
    <w:p w:rsidR="0010166B" w:rsidRDefault="00A27355">
      <w:pPr>
        <w:ind w:firstLineChars="200" w:firstLine="560"/>
        <w:rPr>
          <w:rFonts w:ascii="宋体" w:hAnsi="宋体"/>
          <w:sz w:val="28"/>
          <w:szCs w:val="28"/>
        </w:rPr>
      </w:pPr>
      <w:r>
        <w:rPr>
          <w:rFonts w:ascii="宋体" w:hAnsi="宋体" w:hint="eastAsia"/>
          <w:sz w:val="28"/>
          <w:szCs w:val="28"/>
        </w:rPr>
        <w:t>答：“高教四十条”，即</w:t>
      </w:r>
      <w:proofErr w:type="gramStart"/>
      <w:r>
        <w:rPr>
          <w:rFonts w:ascii="宋体" w:hAnsi="宋体" w:hint="eastAsia"/>
          <w:sz w:val="28"/>
          <w:szCs w:val="28"/>
        </w:rPr>
        <w:t>《教育部关于加快建设高水平本科教育全面提</w:t>
      </w:r>
      <w:r>
        <w:rPr>
          <w:rFonts w:ascii="宋体" w:hAnsi="宋体" w:hint="eastAsia"/>
          <w:sz w:val="28"/>
          <w:szCs w:val="28"/>
        </w:rPr>
        <w:lastRenderedPageBreak/>
        <w:t>高人才培养能力的意见》教高</w:t>
      </w:r>
      <w:proofErr w:type="gramEnd"/>
      <w:r>
        <w:rPr>
          <w:rFonts w:ascii="宋体" w:hAnsi="宋体" w:hint="eastAsia"/>
          <w:sz w:val="28"/>
          <w:szCs w:val="28"/>
        </w:rPr>
        <w:t>[201</w:t>
      </w:r>
      <w:r>
        <w:rPr>
          <w:rFonts w:ascii="宋体" w:hAnsi="宋体"/>
          <w:sz w:val="28"/>
          <w:szCs w:val="28"/>
        </w:rPr>
        <w:t>8</w:t>
      </w:r>
      <w:r>
        <w:rPr>
          <w:rFonts w:ascii="宋体" w:hAnsi="宋体" w:hint="eastAsia"/>
          <w:sz w:val="28"/>
          <w:szCs w:val="28"/>
        </w:rPr>
        <w:t>]</w:t>
      </w:r>
      <w:r>
        <w:rPr>
          <w:rFonts w:ascii="宋体" w:hAnsi="宋体"/>
          <w:sz w:val="28"/>
          <w:szCs w:val="28"/>
        </w:rPr>
        <w:t>2</w:t>
      </w:r>
      <w:r>
        <w:rPr>
          <w:rFonts w:ascii="宋体" w:hAnsi="宋体" w:hint="eastAsia"/>
          <w:sz w:val="28"/>
          <w:szCs w:val="28"/>
        </w:rPr>
        <w:t>号。主要内容是：</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w:t>
      </w:r>
      <w:r>
        <w:rPr>
          <w:rFonts w:ascii="宋体" w:hAnsi="宋体" w:hint="eastAsia"/>
          <w:sz w:val="28"/>
          <w:szCs w:val="28"/>
          <w:lang w:bidi="zh-CN"/>
        </w:rPr>
        <w:t>深刻认识建设高水平本科教育的重要意义。</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w:t>
      </w:r>
      <w:r>
        <w:rPr>
          <w:rFonts w:ascii="宋体" w:hAnsi="宋体" w:hint="eastAsia"/>
          <w:sz w:val="28"/>
          <w:szCs w:val="28"/>
          <w:lang w:bidi="zh-CN"/>
        </w:rPr>
        <w:t>准确把握建设高水平本科教育的形势要求。适应发展需求和发展趋势，全面提高人才培养能力，形成高水平人才培养体系，开创高等教育新局面。</w:t>
      </w:r>
    </w:p>
    <w:p w:rsidR="0010166B" w:rsidRDefault="00A27355">
      <w:pPr>
        <w:ind w:firstLineChars="200" w:firstLine="560"/>
        <w:rPr>
          <w:rFonts w:ascii="宋体" w:hAnsi="宋体"/>
          <w:sz w:val="28"/>
          <w:szCs w:val="28"/>
          <w:lang w:bidi="zh-CN"/>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w:t>
      </w:r>
      <w:r>
        <w:rPr>
          <w:rFonts w:ascii="宋体" w:hAnsi="宋体" w:hint="eastAsia"/>
          <w:sz w:val="28"/>
          <w:szCs w:val="28"/>
          <w:lang w:bidi="zh-CN"/>
        </w:rPr>
        <w:t>指导思想。以习近平新时代中国特色社会主义思想为指导，全面贯彻落实党的十九大精神，全面贯彻党的教育方针。</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）总体目标。到</w:t>
      </w:r>
      <w:r>
        <w:rPr>
          <w:rFonts w:ascii="宋体" w:hAnsi="宋体"/>
          <w:sz w:val="28"/>
          <w:szCs w:val="28"/>
        </w:rPr>
        <w:t>2035</w:t>
      </w:r>
      <w:r>
        <w:rPr>
          <w:rFonts w:ascii="宋体" w:hAnsi="宋体" w:hint="eastAsia"/>
          <w:sz w:val="28"/>
          <w:szCs w:val="28"/>
        </w:rPr>
        <w:t>年，形成中国特色、世界一流的高水平本科教育，为建设高等教育强国、加快实现教育现代化提供有力支撑</w:t>
      </w:r>
      <w:r>
        <w:rPr>
          <w:rFonts w:ascii="宋体" w:hAnsi="宋体" w:hint="eastAsia"/>
          <w:sz w:val="28"/>
          <w:szCs w:val="28"/>
          <w:lang w:bidi="zh-CN"/>
        </w:rPr>
        <w:t>。</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5</w:t>
      </w:r>
      <w:r>
        <w:rPr>
          <w:rFonts w:ascii="宋体" w:hAnsi="宋体" w:hint="eastAsia"/>
          <w:sz w:val="28"/>
          <w:szCs w:val="28"/>
        </w:rPr>
        <w:t>）基本原则。坚持立德树人，德育为先；坚持学生中心，全面发展；坚持服务需求，成效导向；坚持完善机制，持续改进；坚持分类指导，特色发展。</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6</w:t>
      </w:r>
      <w:r>
        <w:rPr>
          <w:rFonts w:ascii="宋体" w:hAnsi="宋体" w:hint="eastAsia"/>
          <w:sz w:val="28"/>
          <w:szCs w:val="28"/>
        </w:rPr>
        <w:t>）坚持</w:t>
      </w:r>
      <w:r>
        <w:rPr>
          <w:rFonts w:ascii="宋体" w:hAnsi="宋体" w:hint="eastAsia"/>
          <w:sz w:val="28"/>
          <w:szCs w:val="28"/>
        </w:rPr>
        <w:t>正确办学方向。加强党的建设，坚持社会主义办学方向，加强马克思主义理论教育，深化中国特色社会主义和中国</w:t>
      </w:r>
      <w:proofErr w:type="gramStart"/>
      <w:r>
        <w:rPr>
          <w:rFonts w:ascii="宋体" w:hAnsi="宋体" w:hint="eastAsia"/>
          <w:sz w:val="28"/>
          <w:szCs w:val="28"/>
        </w:rPr>
        <w:t>梦宣传</w:t>
      </w:r>
      <w:proofErr w:type="gramEnd"/>
      <w:r>
        <w:rPr>
          <w:rFonts w:ascii="宋体" w:hAnsi="宋体" w:hint="eastAsia"/>
          <w:sz w:val="28"/>
          <w:szCs w:val="28"/>
        </w:rPr>
        <w:t>教育，推进习近平新时代中国特色社会主义思想进教材、进课堂、进头脑，增强学生的道路自信、理论自信、制度自信和文化自信。</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7</w:t>
      </w:r>
      <w:r>
        <w:rPr>
          <w:rFonts w:ascii="宋体" w:hAnsi="宋体" w:hint="eastAsia"/>
          <w:sz w:val="28"/>
          <w:szCs w:val="28"/>
        </w:rPr>
        <w:t>）坚持德才兼修。立德树人是检验学校工作的根本标准，加强理想信念教育，深入开展道德教育和社会责任教育。</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8</w:t>
      </w:r>
      <w:r>
        <w:rPr>
          <w:rFonts w:ascii="宋体" w:hAnsi="宋体" w:hint="eastAsia"/>
          <w:sz w:val="28"/>
          <w:szCs w:val="28"/>
        </w:rPr>
        <w:t>）</w:t>
      </w:r>
      <w:r>
        <w:rPr>
          <w:rFonts w:ascii="宋体" w:hAnsi="宋体"/>
          <w:sz w:val="28"/>
          <w:szCs w:val="28"/>
        </w:rPr>
        <w:t xml:space="preserve"> </w:t>
      </w:r>
      <w:r>
        <w:rPr>
          <w:rFonts w:ascii="宋体" w:hAnsi="宋体" w:hint="eastAsia"/>
          <w:sz w:val="28"/>
          <w:szCs w:val="28"/>
        </w:rPr>
        <w:t>提升思政工作质量。加强思想政治工作体系建设，实施思想政治工作质量提升工程，健全系统化育人机制，依据师生思想特点和发展需求，激活思想政治工作内生动力，提高师生的获得感。</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9</w:t>
      </w:r>
      <w:r>
        <w:rPr>
          <w:rFonts w:ascii="宋体" w:hAnsi="宋体" w:hint="eastAsia"/>
          <w:sz w:val="28"/>
          <w:szCs w:val="28"/>
        </w:rPr>
        <w:t>）强化课程思政和专业思政。推动高校加强</w:t>
      </w:r>
      <w:proofErr w:type="gramStart"/>
      <w:r>
        <w:rPr>
          <w:rFonts w:ascii="宋体" w:hAnsi="宋体" w:hint="eastAsia"/>
          <w:sz w:val="28"/>
          <w:szCs w:val="28"/>
        </w:rPr>
        <w:t>课程思政建设</w:t>
      </w:r>
      <w:proofErr w:type="gramEnd"/>
      <w:r>
        <w:rPr>
          <w:rFonts w:ascii="宋体" w:hAnsi="宋体" w:hint="eastAsia"/>
          <w:sz w:val="28"/>
          <w:szCs w:val="28"/>
        </w:rPr>
        <w:t>，合理设</w:t>
      </w:r>
      <w:r>
        <w:rPr>
          <w:rFonts w:ascii="宋体" w:hAnsi="宋体" w:hint="eastAsia"/>
          <w:sz w:val="28"/>
          <w:szCs w:val="28"/>
        </w:rPr>
        <w:lastRenderedPageBreak/>
        <w:t>计思想政治教育内容。强化教师立德树人意识，推出精品专业课程，打造</w:t>
      </w:r>
      <w:proofErr w:type="gramStart"/>
      <w:r>
        <w:rPr>
          <w:rFonts w:ascii="宋体" w:hAnsi="宋体" w:hint="eastAsia"/>
          <w:sz w:val="28"/>
          <w:szCs w:val="28"/>
        </w:rPr>
        <w:t>课程思政示范</w:t>
      </w:r>
      <w:proofErr w:type="gramEnd"/>
      <w:r>
        <w:rPr>
          <w:rFonts w:ascii="宋体" w:hAnsi="宋体" w:hint="eastAsia"/>
          <w:sz w:val="28"/>
          <w:szCs w:val="28"/>
        </w:rPr>
        <w:t>课堂，选树课程</w:t>
      </w:r>
      <w:proofErr w:type="gramStart"/>
      <w:r>
        <w:rPr>
          <w:rFonts w:ascii="宋体" w:hAnsi="宋体" w:hint="eastAsia"/>
          <w:sz w:val="28"/>
          <w:szCs w:val="28"/>
        </w:rPr>
        <w:t>思政优秀</w:t>
      </w:r>
      <w:proofErr w:type="gramEnd"/>
      <w:r>
        <w:rPr>
          <w:rFonts w:ascii="宋体" w:hAnsi="宋体" w:hint="eastAsia"/>
          <w:sz w:val="28"/>
          <w:szCs w:val="28"/>
        </w:rPr>
        <w:t>教师。</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0</w:t>
      </w:r>
      <w:r>
        <w:rPr>
          <w:rFonts w:ascii="宋体" w:hAnsi="宋体" w:hint="eastAsia"/>
          <w:sz w:val="28"/>
          <w:szCs w:val="28"/>
        </w:rPr>
        <w:t>）改革教学管理制度。坚持从严治校，依法依规加强教学管理，规范本科教学秩序。</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1</w:t>
      </w:r>
      <w:r>
        <w:rPr>
          <w:rFonts w:ascii="宋体" w:hAnsi="宋体" w:hint="eastAsia"/>
          <w:sz w:val="28"/>
          <w:szCs w:val="28"/>
        </w:rPr>
        <w:t>）推动课堂教学革命。以学生发展为中心，推广小班化教学、混合式教学、翻转课堂，</w:t>
      </w:r>
      <w:proofErr w:type="gramStart"/>
      <w:r>
        <w:rPr>
          <w:rFonts w:ascii="宋体" w:hAnsi="宋体" w:hint="eastAsia"/>
          <w:sz w:val="28"/>
          <w:szCs w:val="28"/>
        </w:rPr>
        <w:t>构建线</w:t>
      </w:r>
      <w:proofErr w:type="gramEnd"/>
      <w:r>
        <w:rPr>
          <w:rFonts w:ascii="宋体" w:hAnsi="宋体" w:hint="eastAsia"/>
          <w:sz w:val="28"/>
          <w:szCs w:val="28"/>
        </w:rPr>
        <w:t>上线下相结合的教学模式。</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2</w:t>
      </w:r>
      <w:r>
        <w:rPr>
          <w:rFonts w:ascii="宋体" w:hAnsi="宋体" w:hint="eastAsia"/>
          <w:sz w:val="28"/>
          <w:szCs w:val="28"/>
        </w:rPr>
        <w:t>）加强学习过程管理。加强考试管理，严格过程考核；健全多元化学业考核评价体系；加强对毕业设计（论文）选题、开题、答辩等环节的全过程管理。</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3</w:t>
      </w:r>
      <w:r>
        <w:rPr>
          <w:rFonts w:ascii="宋体" w:hAnsi="宋体" w:hint="eastAsia"/>
          <w:sz w:val="28"/>
          <w:szCs w:val="28"/>
        </w:rPr>
        <w:t>）强化管理服务育人。形成依法依规、宽严相济、科学管用的学生管理制度体系。建立大学生诚信制度和就业与招生、人才培养联动机制。</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4</w:t>
      </w:r>
      <w:r>
        <w:rPr>
          <w:rFonts w:ascii="宋体" w:hAnsi="宋体" w:hint="eastAsia"/>
          <w:sz w:val="28"/>
          <w:szCs w:val="28"/>
        </w:rPr>
        <w:t>）深化创新创业教育改革。深化创新创业课程体系、教学方法、实践训练、队伍建设等关键领域改革；强化创新创业实践和导师培训，提升创新创业教育水平，增强创业就业能力。</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5</w:t>
      </w:r>
      <w:r>
        <w:rPr>
          <w:rFonts w:ascii="宋体" w:hAnsi="宋体" w:hint="eastAsia"/>
          <w:sz w:val="28"/>
          <w:szCs w:val="28"/>
        </w:rPr>
        <w:t>）提升学生综合素质。发展素质教育，加强劳动教育，把国家安全教育和生态文明教</w:t>
      </w:r>
      <w:r>
        <w:rPr>
          <w:rFonts w:ascii="宋体" w:hAnsi="宋体" w:hint="eastAsia"/>
          <w:sz w:val="28"/>
          <w:szCs w:val="28"/>
        </w:rPr>
        <w:t>育融入教育教学、课程教学。</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6</w:t>
      </w:r>
      <w:r>
        <w:rPr>
          <w:rFonts w:ascii="宋体" w:hAnsi="宋体"/>
          <w:sz w:val="28"/>
          <w:szCs w:val="28"/>
        </w:rPr>
        <w:t>）</w:t>
      </w:r>
      <w:r>
        <w:rPr>
          <w:rFonts w:ascii="宋体" w:hAnsi="宋体" w:hint="eastAsia"/>
          <w:sz w:val="28"/>
          <w:szCs w:val="28"/>
        </w:rPr>
        <w:t>加强师德师风建设。把师德师风作为教师素质评价的第一标准，建立教师个人信用记录，推动师德建设常态化长效化。</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7</w:t>
      </w:r>
      <w:r>
        <w:rPr>
          <w:rFonts w:ascii="宋体" w:hAnsi="宋体" w:hint="eastAsia"/>
          <w:sz w:val="28"/>
          <w:szCs w:val="28"/>
        </w:rPr>
        <w:t>）提升教学能力。加强教师教学发展中心建设，实施中西部高校新入职教师国培项目和青年骨干教师访问学者项目，实现教授全员给本科生上课，提高教师现代信息技术与教育教学深度融合的能力。</w:t>
      </w:r>
    </w:p>
    <w:p w:rsidR="0010166B" w:rsidRDefault="00A27355">
      <w:pPr>
        <w:ind w:firstLineChars="200" w:firstLine="560"/>
        <w:rPr>
          <w:rFonts w:ascii="宋体" w:hAnsi="宋体"/>
          <w:sz w:val="28"/>
          <w:szCs w:val="28"/>
        </w:rPr>
      </w:pPr>
      <w:r>
        <w:rPr>
          <w:rFonts w:ascii="宋体" w:hAnsi="宋体"/>
          <w:sz w:val="28"/>
          <w:szCs w:val="28"/>
        </w:rPr>
        <w:t>(18)</w:t>
      </w:r>
      <w:r>
        <w:rPr>
          <w:rFonts w:ascii="宋体" w:hAnsi="宋体" w:hint="eastAsia"/>
          <w:sz w:val="28"/>
          <w:szCs w:val="28"/>
        </w:rPr>
        <w:t>充分发挥教材育人功能。推进马工程重点教材统一编写、统一审</w:t>
      </w:r>
      <w:r>
        <w:rPr>
          <w:rFonts w:ascii="宋体" w:hAnsi="宋体" w:hint="eastAsia"/>
          <w:sz w:val="28"/>
          <w:szCs w:val="28"/>
        </w:rPr>
        <w:lastRenderedPageBreak/>
        <w:t>查、统一使用；鼓励和支持专业造诣高的专家学者参与教材编写；加强教材研究，创新教材呈现方式和话语体系。</w:t>
      </w:r>
    </w:p>
    <w:p w:rsidR="0010166B" w:rsidRDefault="00A27355">
      <w:pPr>
        <w:ind w:firstLineChars="200" w:firstLine="560"/>
        <w:rPr>
          <w:rFonts w:ascii="宋体" w:hAnsi="宋体"/>
          <w:sz w:val="28"/>
          <w:szCs w:val="28"/>
          <w:lang w:bidi="zh-CN"/>
        </w:rPr>
      </w:pPr>
      <w:r>
        <w:rPr>
          <w:rFonts w:ascii="宋体" w:hAnsi="宋体" w:hint="eastAsia"/>
          <w:sz w:val="28"/>
          <w:szCs w:val="28"/>
        </w:rPr>
        <w:t>（</w:t>
      </w:r>
      <w:r>
        <w:rPr>
          <w:rFonts w:ascii="宋体" w:hAnsi="宋体" w:hint="eastAsia"/>
          <w:sz w:val="28"/>
          <w:szCs w:val="28"/>
        </w:rPr>
        <w:t>19</w:t>
      </w:r>
      <w:r>
        <w:rPr>
          <w:rFonts w:ascii="宋体" w:hAnsi="宋体" w:hint="eastAsia"/>
          <w:sz w:val="28"/>
          <w:szCs w:val="28"/>
        </w:rPr>
        <w:t>）改革评价体系。</w:t>
      </w:r>
      <w:r>
        <w:rPr>
          <w:rFonts w:ascii="宋体" w:hAnsi="宋体" w:hint="eastAsia"/>
          <w:sz w:val="28"/>
          <w:szCs w:val="28"/>
        </w:rPr>
        <w:t>深化教师考核评价制度改革，坚持分类指导与分层次评价相结合</w:t>
      </w:r>
      <w:r>
        <w:rPr>
          <w:rFonts w:ascii="宋体" w:hAnsi="宋体" w:hint="eastAsia"/>
          <w:sz w:val="28"/>
          <w:szCs w:val="28"/>
          <w:lang w:bidi="zh-CN"/>
        </w:rPr>
        <w:t>；加强教师育人能力和实践能力的评价与考核；加强教育教学业绩考核；加大教学业绩突出教师的奖励力度。</w:t>
      </w:r>
    </w:p>
    <w:p w:rsidR="0010166B" w:rsidRDefault="00A27355">
      <w:pPr>
        <w:ind w:firstLineChars="200" w:firstLine="560"/>
        <w:rPr>
          <w:rFonts w:ascii="宋体" w:hAnsi="宋体"/>
          <w:sz w:val="28"/>
          <w:szCs w:val="28"/>
          <w:lang w:bidi="zh-CN"/>
        </w:rPr>
      </w:pPr>
      <w:r>
        <w:rPr>
          <w:rFonts w:ascii="宋体" w:hAnsi="宋体" w:hint="eastAsia"/>
          <w:sz w:val="28"/>
          <w:szCs w:val="28"/>
          <w:lang w:bidi="zh-CN"/>
        </w:rPr>
        <w:t>（</w:t>
      </w:r>
      <w:r>
        <w:rPr>
          <w:rFonts w:ascii="宋体" w:hAnsi="宋体" w:hint="eastAsia"/>
          <w:sz w:val="28"/>
          <w:szCs w:val="28"/>
          <w:lang w:bidi="zh-CN"/>
        </w:rPr>
        <w:t>2</w:t>
      </w:r>
      <w:r>
        <w:rPr>
          <w:rFonts w:ascii="宋体" w:hAnsi="宋体"/>
          <w:sz w:val="28"/>
          <w:szCs w:val="28"/>
          <w:lang w:bidi="zh-CN"/>
        </w:rPr>
        <w:t>0</w:t>
      </w:r>
      <w:r>
        <w:rPr>
          <w:rFonts w:ascii="宋体" w:hAnsi="宋体" w:hint="eastAsia"/>
          <w:sz w:val="28"/>
          <w:szCs w:val="28"/>
          <w:lang w:bidi="zh-CN"/>
        </w:rPr>
        <w:t>）实施一流专业建设“双万计划”</w:t>
      </w:r>
      <w:r>
        <w:rPr>
          <w:rFonts w:ascii="宋体" w:hAnsi="宋体"/>
          <w:sz w:val="28"/>
          <w:szCs w:val="28"/>
          <w:lang w:bidi="zh-CN"/>
        </w:rPr>
        <w:t>。</w:t>
      </w:r>
      <w:r>
        <w:rPr>
          <w:rFonts w:ascii="宋体" w:hAnsi="宋体" w:hint="eastAsia"/>
          <w:sz w:val="28"/>
          <w:szCs w:val="28"/>
          <w:lang w:bidi="zh-CN"/>
        </w:rPr>
        <w:t>以建设面向未来、适应需求、引领发展、理念先进、保障有力的一流专业为目标，建设</w:t>
      </w:r>
      <w:r>
        <w:rPr>
          <w:rFonts w:ascii="宋体" w:hAnsi="宋体" w:hint="eastAsia"/>
          <w:sz w:val="28"/>
          <w:szCs w:val="28"/>
          <w:lang w:bidi="zh-CN"/>
        </w:rPr>
        <w:t>1</w:t>
      </w:r>
      <w:r>
        <w:rPr>
          <w:rFonts w:ascii="宋体" w:hAnsi="宋体" w:hint="eastAsia"/>
          <w:sz w:val="28"/>
          <w:szCs w:val="28"/>
          <w:lang w:bidi="zh-CN"/>
        </w:rPr>
        <w:t>万个国家级一流专业点和</w:t>
      </w:r>
      <w:r>
        <w:rPr>
          <w:rFonts w:ascii="宋体" w:hAnsi="宋体" w:hint="eastAsia"/>
          <w:sz w:val="28"/>
          <w:szCs w:val="28"/>
          <w:lang w:bidi="zh-CN"/>
        </w:rPr>
        <w:t>1</w:t>
      </w:r>
      <w:r>
        <w:rPr>
          <w:rFonts w:ascii="宋体" w:hAnsi="宋体" w:hint="eastAsia"/>
          <w:sz w:val="28"/>
          <w:szCs w:val="28"/>
          <w:lang w:bidi="zh-CN"/>
        </w:rPr>
        <w:t>万个省级一流专业点，引领支撑高水平本科教育。应用型本科高校要结合办学特色努力建设一流专业。</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2</w:t>
      </w:r>
      <w:r>
        <w:rPr>
          <w:rFonts w:ascii="宋体" w:hAnsi="宋体"/>
          <w:sz w:val="28"/>
          <w:szCs w:val="28"/>
          <w:lang w:bidi="zh-CN"/>
        </w:rPr>
        <w:t>1</w:t>
      </w:r>
      <w:r>
        <w:rPr>
          <w:rFonts w:ascii="宋体" w:hAnsi="宋体"/>
          <w:sz w:val="28"/>
          <w:szCs w:val="28"/>
          <w:lang w:bidi="zh-CN"/>
        </w:rPr>
        <w:t>）</w:t>
      </w:r>
      <w:r>
        <w:rPr>
          <w:rFonts w:ascii="宋体" w:hAnsi="宋体" w:hint="eastAsia"/>
          <w:sz w:val="28"/>
          <w:szCs w:val="28"/>
          <w:lang w:bidi="zh-CN"/>
        </w:rPr>
        <w:t>高专业建设质量</w:t>
      </w:r>
      <w:r>
        <w:rPr>
          <w:rFonts w:ascii="宋体" w:hAnsi="宋体"/>
          <w:sz w:val="28"/>
          <w:szCs w:val="28"/>
          <w:lang w:bidi="zh-CN"/>
        </w:rPr>
        <w:t>。</w:t>
      </w:r>
      <w:r>
        <w:rPr>
          <w:rFonts w:ascii="宋体" w:hAnsi="宋体" w:hint="eastAsia"/>
          <w:sz w:val="28"/>
          <w:szCs w:val="28"/>
          <w:lang w:bidi="zh-CN"/>
        </w:rPr>
        <w:t>及时调整专业人才培养方案，更新教学大纲，修订专业教材，构建课程体系。加强专业质量建设，提高学生和社会的</w:t>
      </w:r>
      <w:r>
        <w:rPr>
          <w:rFonts w:ascii="宋体" w:hAnsi="宋体" w:hint="eastAsia"/>
          <w:sz w:val="28"/>
          <w:szCs w:val="28"/>
          <w:lang w:bidi="zh-CN"/>
        </w:rPr>
        <w:t>满意度。</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2</w:t>
      </w:r>
      <w:r>
        <w:rPr>
          <w:rFonts w:ascii="宋体" w:hAnsi="宋体"/>
          <w:sz w:val="28"/>
          <w:szCs w:val="28"/>
          <w:lang w:bidi="zh-CN"/>
        </w:rPr>
        <w:t>2</w:t>
      </w:r>
      <w:r>
        <w:rPr>
          <w:rFonts w:ascii="宋体" w:hAnsi="宋体"/>
          <w:sz w:val="28"/>
          <w:szCs w:val="28"/>
          <w:lang w:bidi="zh-CN"/>
        </w:rPr>
        <w:t>）</w:t>
      </w:r>
      <w:r>
        <w:rPr>
          <w:rFonts w:ascii="宋体" w:hAnsi="宋体" w:hint="eastAsia"/>
          <w:sz w:val="28"/>
          <w:szCs w:val="28"/>
          <w:lang w:bidi="zh-CN"/>
        </w:rPr>
        <w:t>动态调整专业结构</w:t>
      </w:r>
      <w:r>
        <w:rPr>
          <w:rFonts w:ascii="宋体" w:hAnsi="宋体"/>
          <w:sz w:val="28"/>
          <w:szCs w:val="28"/>
          <w:lang w:bidi="zh-CN"/>
        </w:rPr>
        <w:t>。</w:t>
      </w:r>
      <w:r>
        <w:rPr>
          <w:rFonts w:ascii="宋体" w:hAnsi="宋体" w:hint="eastAsia"/>
          <w:sz w:val="28"/>
          <w:szCs w:val="28"/>
          <w:lang w:bidi="zh-CN"/>
        </w:rPr>
        <w:t>深化本科专业供给侧改革，健全专业动态调整机制，做好存量升级、增量优化、余量消减。</w:t>
      </w:r>
    </w:p>
    <w:p w:rsidR="0010166B" w:rsidRDefault="00A27355">
      <w:pPr>
        <w:ind w:firstLineChars="200" w:firstLine="560"/>
        <w:rPr>
          <w:rFonts w:ascii="宋体" w:hAnsi="宋体"/>
          <w:sz w:val="28"/>
          <w:szCs w:val="28"/>
          <w:lang w:bidi="zh-CN"/>
        </w:rPr>
      </w:pPr>
      <w:r>
        <w:rPr>
          <w:rFonts w:ascii="宋体" w:hAnsi="宋体" w:hint="eastAsia"/>
          <w:sz w:val="28"/>
          <w:szCs w:val="28"/>
          <w:lang w:bidi="zh-CN"/>
        </w:rPr>
        <w:t>（</w:t>
      </w:r>
      <w:r>
        <w:rPr>
          <w:rFonts w:ascii="宋体" w:hAnsi="宋体"/>
          <w:sz w:val="28"/>
          <w:szCs w:val="28"/>
          <w:lang w:bidi="zh-CN"/>
        </w:rPr>
        <w:t>23</w:t>
      </w:r>
      <w:r>
        <w:rPr>
          <w:rFonts w:ascii="宋体" w:hAnsi="宋体" w:hint="eastAsia"/>
          <w:sz w:val="28"/>
          <w:szCs w:val="28"/>
          <w:lang w:bidi="zh-CN"/>
        </w:rPr>
        <w:t>）优化区域专业布局</w:t>
      </w:r>
      <w:r>
        <w:rPr>
          <w:rFonts w:ascii="宋体" w:hAnsi="宋体"/>
          <w:sz w:val="28"/>
          <w:szCs w:val="28"/>
          <w:lang w:bidi="zh-CN"/>
        </w:rPr>
        <w:t>。</w:t>
      </w:r>
      <w:r>
        <w:rPr>
          <w:rFonts w:ascii="宋体" w:hAnsi="宋体" w:hint="eastAsia"/>
          <w:sz w:val="28"/>
          <w:szCs w:val="28"/>
          <w:lang w:bidi="zh-CN"/>
        </w:rPr>
        <w:t>加强省级统筹，完善专业区域布局优化机制</w:t>
      </w:r>
      <w:r>
        <w:rPr>
          <w:rFonts w:ascii="宋体" w:hAnsi="宋体"/>
          <w:sz w:val="28"/>
          <w:szCs w:val="28"/>
          <w:lang w:bidi="zh-CN"/>
        </w:rPr>
        <w:t>；</w:t>
      </w:r>
      <w:r>
        <w:rPr>
          <w:rFonts w:ascii="宋体" w:hAnsi="宋体" w:hint="eastAsia"/>
          <w:sz w:val="28"/>
          <w:szCs w:val="28"/>
          <w:lang w:bidi="zh-CN"/>
        </w:rPr>
        <w:t>加强专业布局顶层设计，调整与发展需求不相适应的专业，培育特色优势专业集群，提升服务区域经济社会发展能力。</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2</w:t>
      </w:r>
      <w:r>
        <w:rPr>
          <w:rFonts w:ascii="宋体" w:hAnsi="宋体"/>
          <w:sz w:val="28"/>
          <w:szCs w:val="28"/>
          <w:lang w:bidi="zh-CN"/>
        </w:rPr>
        <w:t>4</w:t>
      </w:r>
      <w:r>
        <w:rPr>
          <w:rFonts w:ascii="宋体" w:hAnsi="宋体"/>
          <w:sz w:val="28"/>
          <w:szCs w:val="28"/>
          <w:lang w:bidi="zh-CN"/>
        </w:rPr>
        <w:t>）</w:t>
      </w:r>
      <w:r>
        <w:rPr>
          <w:rFonts w:ascii="宋体" w:hAnsi="宋体" w:hint="eastAsia"/>
          <w:sz w:val="28"/>
          <w:szCs w:val="28"/>
          <w:lang w:bidi="zh-CN"/>
        </w:rPr>
        <w:t>重塑教育教学形态</w:t>
      </w:r>
      <w:r>
        <w:rPr>
          <w:rFonts w:ascii="宋体" w:hAnsi="宋体"/>
          <w:sz w:val="28"/>
          <w:szCs w:val="28"/>
          <w:lang w:bidi="zh-CN"/>
        </w:rPr>
        <w:t>。</w:t>
      </w:r>
      <w:r>
        <w:rPr>
          <w:rFonts w:ascii="宋体" w:hAnsi="宋体" w:hint="eastAsia"/>
          <w:sz w:val="28"/>
          <w:szCs w:val="28"/>
          <w:lang w:bidi="zh-CN"/>
        </w:rPr>
        <w:t>加快形成高等教育</w:t>
      </w:r>
      <w:proofErr w:type="gramStart"/>
      <w:r>
        <w:rPr>
          <w:rFonts w:ascii="宋体" w:hAnsi="宋体" w:hint="eastAsia"/>
          <w:sz w:val="28"/>
          <w:szCs w:val="28"/>
          <w:lang w:bidi="zh-CN"/>
        </w:rPr>
        <w:t>云服务</w:t>
      </w:r>
      <w:proofErr w:type="gramEnd"/>
      <w:r>
        <w:rPr>
          <w:rFonts w:ascii="宋体" w:hAnsi="宋体" w:hint="eastAsia"/>
          <w:sz w:val="28"/>
          <w:szCs w:val="28"/>
          <w:lang w:bidi="zh-CN"/>
        </w:rPr>
        <w:t>体系，推动现代技术在教学和管理中的应用，形成“互联网</w:t>
      </w:r>
      <w:r>
        <w:rPr>
          <w:rFonts w:ascii="宋体" w:hAnsi="宋体" w:hint="eastAsia"/>
          <w:sz w:val="28"/>
          <w:szCs w:val="28"/>
          <w:lang w:bidi="zh-CN"/>
        </w:rPr>
        <w:t>+</w:t>
      </w:r>
      <w:r>
        <w:rPr>
          <w:rFonts w:ascii="宋体" w:hAnsi="宋体" w:hint="eastAsia"/>
          <w:sz w:val="28"/>
          <w:szCs w:val="28"/>
          <w:lang w:bidi="zh-CN"/>
        </w:rPr>
        <w:t>高等教育”新形态，推动高等教育质量提升的“变轨超车”。</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2</w:t>
      </w:r>
      <w:r>
        <w:rPr>
          <w:rFonts w:ascii="宋体" w:hAnsi="宋体"/>
          <w:sz w:val="28"/>
          <w:szCs w:val="28"/>
          <w:lang w:bidi="zh-CN"/>
        </w:rPr>
        <w:t>5</w:t>
      </w:r>
      <w:r>
        <w:rPr>
          <w:rFonts w:ascii="宋体" w:hAnsi="宋体"/>
          <w:sz w:val="28"/>
          <w:szCs w:val="28"/>
          <w:lang w:bidi="zh-CN"/>
        </w:rPr>
        <w:t>）</w:t>
      </w:r>
      <w:r>
        <w:rPr>
          <w:rFonts w:ascii="宋体" w:hAnsi="宋体" w:hint="eastAsia"/>
          <w:sz w:val="28"/>
          <w:szCs w:val="28"/>
          <w:lang w:bidi="zh-CN"/>
        </w:rPr>
        <w:t>大力</w:t>
      </w:r>
      <w:proofErr w:type="gramStart"/>
      <w:r>
        <w:rPr>
          <w:rFonts w:ascii="宋体" w:hAnsi="宋体" w:hint="eastAsia"/>
          <w:sz w:val="28"/>
          <w:szCs w:val="28"/>
          <w:lang w:bidi="zh-CN"/>
        </w:rPr>
        <w:t>推进慕课和</w:t>
      </w:r>
      <w:proofErr w:type="gramEnd"/>
      <w:r>
        <w:rPr>
          <w:rFonts w:ascii="宋体" w:hAnsi="宋体" w:hint="eastAsia"/>
          <w:sz w:val="28"/>
          <w:szCs w:val="28"/>
          <w:lang w:bidi="zh-CN"/>
        </w:rPr>
        <w:t>虚拟仿真实验建设</w:t>
      </w:r>
      <w:r>
        <w:rPr>
          <w:rFonts w:ascii="宋体" w:hAnsi="宋体"/>
          <w:sz w:val="28"/>
          <w:szCs w:val="28"/>
          <w:lang w:bidi="zh-CN"/>
        </w:rPr>
        <w:t>。</w:t>
      </w:r>
      <w:proofErr w:type="gramStart"/>
      <w:r>
        <w:rPr>
          <w:rFonts w:ascii="宋体" w:hAnsi="宋体" w:hint="eastAsia"/>
          <w:sz w:val="28"/>
          <w:szCs w:val="28"/>
          <w:lang w:bidi="zh-CN"/>
        </w:rPr>
        <w:t>发挥慕课作用</w:t>
      </w:r>
      <w:proofErr w:type="gramEnd"/>
      <w:r>
        <w:rPr>
          <w:rFonts w:ascii="宋体" w:hAnsi="宋体" w:hint="eastAsia"/>
          <w:sz w:val="28"/>
          <w:szCs w:val="28"/>
          <w:lang w:bidi="zh-CN"/>
        </w:rPr>
        <w:t>，制定</w:t>
      </w:r>
      <w:proofErr w:type="gramStart"/>
      <w:r>
        <w:rPr>
          <w:rFonts w:ascii="宋体" w:hAnsi="宋体" w:hint="eastAsia"/>
          <w:sz w:val="28"/>
          <w:szCs w:val="28"/>
          <w:lang w:bidi="zh-CN"/>
        </w:rPr>
        <w:t>慕课标</w:t>
      </w:r>
      <w:r>
        <w:rPr>
          <w:rFonts w:ascii="宋体" w:hAnsi="宋体" w:hint="eastAsia"/>
          <w:sz w:val="28"/>
          <w:szCs w:val="28"/>
          <w:lang w:bidi="zh-CN"/>
        </w:rPr>
        <w:t>准</w:t>
      </w:r>
      <w:proofErr w:type="gramEnd"/>
      <w:r>
        <w:rPr>
          <w:rFonts w:ascii="宋体" w:hAnsi="宋体" w:hint="eastAsia"/>
          <w:sz w:val="28"/>
          <w:szCs w:val="28"/>
          <w:lang w:bidi="zh-CN"/>
        </w:rPr>
        <w:t>体系，</w:t>
      </w:r>
      <w:proofErr w:type="gramStart"/>
      <w:r>
        <w:rPr>
          <w:rFonts w:ascii="宋体" w:hAnsi="宋体" w:hint="eastAsia"/>
          <w:sz w:val="28"/>
          <w:szCs w:val="28"/>
          <w:lang w:bidi="zh-CN"/>
        </w:rPr>
        <w:t>规范慕课建设</w:t>
      </w:r>
      <w:proofErr w:type="gramEnd"/>
      <w:r>
        <w:rPr>
          <w:rFonts w:ascii="宋体" w:hAnsi="宋体" w:hint="eastAsia"/>
          <w:sz w:val="28"/>
          <w:szCs w:val="28"/>
          <w:lang w:bidi="zh-CN"/>
        </w:rPr>
        <w:t>管理，建设一批高质量慕课</w:t>
      </w:r>
      <w:r>
        <w:rPr>
          <w:rFonts w:ascii="宋体" w:hAnsi="宋体"/>
          <w:sz w:val="28"/>
          <w:szCs w:val="28"/>
          <w:lang w:bidi="zh-CN"/>
        </w:rPr>
        <w:t>；</w:t>
      </w:r>
      <w:r>
        <w:rPr>
          <w:rFonts w:ascii="宋体" w:hAnsi="宋体" w:hint="eastAsia"/>
          <w:sz w:val="28"/>
          <w:szCs w:val="28"/>
          <w:lang w:bidi="zh-CN"/>
        </w:rPr>
        <w:t>建国家虚拟仿真实</w:t>
      </w:r>
      <w:r>
        <w:rPr>
          <w:rFonts w:ascii="宋体" w:hAnsi="宋体" w:hint="eastAsia"/>
          <w:sz w:val="28"/>
          <w:szCs w:val="28"/>
          <w:lang w:bidi="zh-CN"/>
        </w:rPr>
        <w:lastRenderedPageBreak/>
        <w:t>验教学项目，提高实验教学质量和水平。</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2</w:t>
      </w:r>
      <w:r>
        <w:rPr>
          <w:rFonts w:ascii="宋体" w:hAnsi="宋体"/>
          <w:sz w:val="28"/>
          <w:szCs w:val="28"/>
          <w:lang w:bidi="zh-CN"/>
        </w:rPr>
        <w:t>6</w:t>
      </w:r>
      <w:r>
        <w:rPr>
          <w:rFonts w:ascii="宋体" w:hAnsi="宋体"/>
          <w:sz w:val="28"/>
          <w:szCs w:val="28"/>
          <w:lang w:bidi="zh-CN"/>
        </w:rPr>
        <w:t>）</w:t>
      </w:r>
      <w:r>
        <w:rPr>
          <w:rFonts w:ascii="宋体" w:hAnsi="宋体" w:hint="eastAsia"/>
          <w:sz w:val="28"/>
          <w:szCs w:val="28"/>
          <w:lang w:bidi="zh-CN"/>
        </w:rPr>
        <w:t>共享优质教育资源</w:t>
      </w:r>
      <w:r>
        <w:rPr>
          <w:rFonts w:ascii="宋体" w:hAnsi="宋体"/>
          <w:sz w:val="28"/>
          <w:szCs w:val="28"/>
          <w:lang w:bidi="zh-CN"/>
        </w:rPr>
        <w:t>。</w:t>
      </w:r>
      <w:proofErr w:type="gramStart"/>
      <w:r>
        <w:rPr>
          <w:rFonts w:ascii="宋体" w:hAnsi="宋体" w:hint="eastAsia"/>
          <w:sz w:val="28"/>
          <w:szCs w:val="28"/>
          <w:lang w:bidi="zh-CN"/>
        </w:rPr>
        <w:t>加强慕课的</w:t>
      </w:r>
      <w:proofErr w:type="gramEnd"/>
      <w:r>
        <w:rPr>
          <w:rFonts w:ascii="宋体" w:hAnsi="宋体" w:hint="eastAsia"/>
          <w:sz w:val="28"/>
          <w:szCs w:val="28"/>
          <w:lang w:bidi="zh-CN"/>
        </w:rPr>
        <w:t>推广使用，</w:t>
      </w:r>
      <w:proofErr w:type="gramStart"/>
      <w:r>
        <w:rPr>
          <w:rFonts w:ascii="宋体" w:hAnsi="宋体" w:hint="eastAsia"/>
          <w:sz w:val="28"/>
          <w:szCs w:val="28"/>
          <w:lang w:bidi="zh-CN"/>
        </w:rPr>
        <w:t>建立慕课学分</w:t>
      </w:r>
      <w:proofErr w:type="gramEnd"/>
      <w:r>
        <w:rPr>
          <w:rFonts w:ascii="宋体" w:hAnsi="宋体" w:hint="eastAsia"/>
          <w:sz w:val="28"/>
          <w:szCs w:val="28"/>
          <w:lang w:bidi="zh-CN"/>
        </w:rPr>
        <w:t>认定制度，</w:t>
      </w:r>
      <w:proofErr w:type="gramStart"/>
      <w:r>
        <w:rPr>
          <w:rFonts w:ascii="宋体" w:hAnsi="宋体" w:hint="eastAsia"/>
          <w:sz w:val="28"/>
          <w:szCs w:val="28"/>
          <w:lang w:bidi="zh-CN"/>
        </w:rPr>
        <w:t>促进慕课等</w:t>
      </w:r>
      <w:proofErr w:type="gramEnd"/>
      <w:r>
        <w:rPr>
          <w:rFonts w:ascii="宋体" w:hAnsi="宋体" w:hint="eastAsia"/>
          <w:sz w:val="28"/>
          <w:szCs w:val="28"/>
          <w:lang w:bidi="zh-CN"/>
        </w:rPr>
        <w:t>优质资源平台发展</w:t>
      </w:r>
      <w:r>
        <w:rPr>
          <w:rFonts w:ascii="宋体" w:hAnsi="宋体"/>
          <w:sz w:val="28"/>
          <w:szCs w:val="28"/>
          <w:lang w:bidi="zh-CN"/>
        </w:rPr>
        <w:t>。</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2</w:t>
      </w:r>
      <w:r>
        <w:rPr>
          <w:rFonts w:ascii="宋体" w:hAnsi="宋体"/>
          <w:sz w:val="28"/>
          <w:szCs w:val="28"/>
          <w:lang w:bidi="zh-CN"/>
        </w:rPr>
        <w:t>7</w:t>
      </w:r>
      <w:r>
        <w:rPr>
          <w:rFonts w:ascii="宋体" w:hAnsi="宋体"/>
          <w:sz w:val="28"/>
          <w:szCs w:val="28"/>
          <w:lang w:bidi="zh-CN"/>
        </w:rPr>
        <w:t>）</w:t>
      </w:r>
      <w:r>
        <w:rPr>
          <w:rFonts w:ascii="宋体" w:hAnsi="宋体" w:hint="eastAsia"/>
          <w:sz w:val="28"/>
          <w:szCs w:val="28"/>
          <w:lang w:bidi="zh-CN"/>
        </w:rPr>
        <w:t>完善协同育人机制</w:t>
      </w:r>
      <w:r>
        <w:rPr>
          <w:rFonts w:ascii="宋体" w:hAnsi="宋体"/>
          <w:sz w:val="28"/>
          <w:szCs w:val="28"/>
          <w:lang w:bidi="zh-CN"/>
        </w:rPr>
        <w:t>。</w:t>
      </w:r>
      <w:r>
        <w:rPr>
          <w:rFonts w:ascii="宋体" w:hAnsi="宋体" w:hint="eastAsia"/>
          <w:sz w:val="28"/>
          <w:szCs w:val="28"/>
          <w:lang w:bidi="zh-CN"/>
        </w:rPr>
        <w:t>建立与社会用人部门合作的人才培养机制</w:t>
      </w:r>
      <w:r>
        <w:rPr>
          <w:rFonts w:ascii="宋体" w:hAnsi="宋体"/>
          <w:sz w:val="28"/>
          <w:szCs w:val="28"/>
          <w:lang w:bidi="zh-CN"/>
        </w:rPr>
        <w:t>；</w:t>
      </w:r>
      <w:r>
        <w:rPr>
          <w:rFonts w:ascii="宋体" w:hAnsi="宋体" w:hint="eastAsia"/>
          <w:sz w:val="28"/>
          <w:szCs w:val="28"/>
          <w:lang w:bidi="zh-CN"/>
        </w:rPr>
        <w:t>健全培养目标协同机制，完善人才培养方案</w:t>
      </w:r>
      <w:r>
        <w:rPr>
          <w:rFonts w:ascii="宋体" w:hAnsi="宋体"/>
          <w:sz w:val="28"/>
          <w:szCs w:val="28"/>
          <w:lang w:bidi="zh-CN"/>
        </w:rPr>
        <w:t>；</w:t>
      </w:r>
      <w:r>
        <w:rPr>
          <w:rFonts w:ascii="宋体" w:hAnsi="宋体" w:hint="eastAsia"/>
          <w:sz w:val="28"/>
          <w:szCs w:val="28"/>
          <w:lang w:bidi="zh-CN"/>
        </w:rPr>
        <w:t>健全教师队伍协同机制，提高实践教学水平</w:t>
      </w:r>
      <w:r>
        <w:rPr>
          <w:rFonts w:ascii="宋体" w:hAnsi="宋体"/>
          <w:sz w:val="28"/>
          <w:szCs w:val="28"/>
          <w:lang w:bidi="zh-CN"/>
        </w:rPr>
        <w:t>；</w:t>
      </w:r>
      <w:r>
        <w:rPr>
          <w:rFonts w:ascii="宋体" w:hAnsi="宋体" w:hint="eastAsia"/>
          <w:sz w:val="28"/>
          <w:szCs w:val="28"/>
          <w:lang w:bidi="zh-CN"/>
        </w:rPr>
        <w:t>健全资源共享机制，推动社会优质教育资源转化为教育教学内容</w:t>
      </w:r>
      <w:r>
        <w:rPr>
          <w:rFonts w:ascii="宋体" w:hAnsi="宋体"/>
          <w:sz w:val="28"/>
          <w:szCs w:val="28"/>
          <w:lang w:bidi="zh-CN"/>
        </w:rPr>
        <w:t>；</w:t>
      </w:r>
      <w:r>
        <w:rPr>
          <w:rFonts w:ascii="宋体" w:hAnsi="宋体" w:hint="eastAsia"/>
          <w:sz w:val="28"/>
          <w:szCs w:val="28"/>
          <w:lang w:bidi="zh-CN"/>
        </w:rPr>
        <w:t>健全管理协同机制，培养适应经济社会发展需要的高素质专门人才。</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2</w:t>
      </w:r>
      <w:r>
        <w:rPr>
          <w:rFonts w:ascii="宋体" w:hAnsi="宋体"/>
          <w:sz w:val="28"/>
          <w:szCs w:val="28"/>
          <w:lang w:bidi="zh-CN"/>
        </w:rPr>
        <w:t>8</w:t>
      </w:r>
      <w:r>
        <w:rPr>
          <w:rFonts w:ascii="宋体" w:hAnsi="宋体"/>
          <w:sz w:val="28"/>
          <w:szCs w:val="28"/>
          <w:lang w:bidi="zh-CN"/>
        </w:rPr>
        <w:t>）</w:t>
      </w:r>
      <w:r>
        <w:rPr>
          <w:rFonts w:ascii="宋体" w:hAnsi="宋体" w:hint="eastAsia"/>
          <w:sz w:val="28"/>
          <w:szCs w:val="28"/>
          <w:lang w:bidi="zh-CN"/>
        </w:rPr>
        <w:t>加强实践育人平台建设</w:t>
      </w:r>
      <w:r>
        <w:rPr>
          <w:rFonts w:ascii="宋体" w:hAnsi="宋体"/>
          <w:sz w:val="28"/>
          <w:szCs w:val="28"/>
          <w:lang w:bidi="zh-CN"/>
        </w:rPr>
        <w:t>。</w:t>
      </w:r>
      <w:r>
        <w:rPr>
          <w:rFonts w:ascii="宋体" w:hAnsi="宋体" w:hint="eastAsia"/>
          <w:sz w:val="28"/>
          <w:szCs w:val="28"/>
          <w:lang w:bidi="zh-CN"/>
        </w:rPr>
        <w:t>建设满足实践教学需要的实验实习实训平台</w:t>
      </w:r>
      <w:r>
        <w:rPr>
          <w:rFonts w:ascii="宋体" w:hAnsi="宋体"/>
          <w:sz w:val="28"/>
          <w:szCs w:val="28"/>
          <w:lang w:bidi="zh-CN"/>
        </w:rPr>
        <w:t>，</w:t>
      </w:r>
      <w:r>
        <w:rPr>
          <w:rFonts w:ascii="宋体" w:hAnsi="宋体" w:hint="eastAsia"/>
          <w:sz w:val="28"/>
          <w:szCs w:val="28"/>
          <w:lang w:bidi="zh-CN"/>
        </w:rPr>
        <w:t>加强校内实验教学资源建设，提高实践教学的比重，推动与行业部门、企业共同建设实践教育基地。</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sz w:val="28"/>
          <w:szCs w:val="28"/>
          <w:lang w:bidi="zh-CN"/>
        </w:rPr>
        <w:t>29</w:t>
      </w:r>
      <w:r>
        <w:rPr>
          <w:rFonts w:ascii="宋体" w:hAnsi="宋体"/>
          <w:sz w:val="28"/>
          <w:szCs w:val="28"/>
          <w:lang w:bidi="zh-CN"/>
        </w:rPr>
        <w:t>）</w:t>
      </w:r>
      <w:r>
        <w:rPr>
          <w:rFonts w:ascii="宋体" w:hAnsi="宋体" w:hint="eastAsia"/>
          <w:sz w:val="28"/>
          <w:szCs w:val="28"/>
          <w:lang w:bidi="zh-CN"/>
        </w:rPr>
        <w:t>强化科教协同育人</w:t>
      </w:r>
      <w:r>
        <w:rPr>
          <w:rFonts w:ascii="宋体" w:hAnsi="宋体"/>
          <w:sz w:val="28"/>
          <w:szCs w:val="28"/>
          <w:lang w:bidi="zh-CN"/>
        </w:rPr>
        <w:t>。</w:t>
      </w:r>
      <w:r>
        <w:rPr>
          <w:rFonts w:ascii="宋体" w:hAnsi="宋体" w:hint="eastAsia"/>
          <w:sz w:val="28"/>
          <w:szCs w:val="28"/>
          <w:lang w:bidi="zh-CN"/>
        </w:rPr>
        <w:t>建立科教融合、相互促进的协同培养机制。</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3</w:t>
      </w:r>
      <w:r>
        <w:rPr>
          <w:rFonts w:ascii="宋体" w:hAnsi="宋体"/>
          <w:sz w:val="28"/>
          <w:szCs w:val="28"/>
          <w:lang w:bidi="zh-CN"/>
        </w:rPr>
        <w:t>0</w:t>
      </w:r>
      <w:r>
        <w:rPr>
          <w:rFonts w:ascii="宋体" w:hAnsi="宋体"/>
          <w:sz w:val="28"/>
          <w:szCs w:val="28"/>
          <w:lang w:bidi="zh-CN"/>
        </w:rPr>
        <w:t>）</w:t>
      </w:r>
      <w:r>
        <w:rPr>
          <w:rFonts w:ascii="宋体" w:hAnsi="宋体" w:hint="eastAsia"/>
          <w:sz w:val="28"/>
          <w:szCs w:val="28"/>
          <w:lang w:bidi="zh-CN"/>
        </w:rPr>
        <w:t>深化国际合作育人</w:t>
      </w:r>
      <w:r>
        <w:rPr>
          <w:rFonts w:ascii="宋体" w:hAnsi="宋体"/>
          <w:sz w:val="28"/>
          <w:szCs w:val="28"/>
          <w:lang w:bidi="zh-CN"/>
        </w:rPr>
        <w:t>。</w:t>
      </w:r>
      <w:r>
        <w:rPr>
          <w:rFonts w:ascii="宋体" w:hAnsi="宋体" w:hint="eastAsia"/>
          <w:sz w:val="28"/>
          <w:szCs w:val="28"/>
          <w:lang w:bidi="zh-CN"/>
        </w:rPr>
        <w:t>主动服务国家对外开放战略，推进与国外高水平大学开展联合培养，加快引进国外优质教育资源，培养具有宽广国际视野的新时代人才。</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3</w:t>
      </w:r>
      <w:r>
        <w:rPr>
          <w:rFonts w:ascii="宋体" w:hAnsi="宋体"/>
          <w:sz w:val="28"/>
          <w:szCs w:val="28"/>
          <w:lang w:bidi="zh-CN"/>
        </w:rPr>
        <w:t>1</w:t>
      </w:r>
      <w:r>
        <w:rPr>
          <w:rFonts w:ascii="宋体" w:hAnsi="宋体"/>
          <w:sz w:val="28"/>
          <w:szCs w:val="28"/>
          <w:lang w:bidi="zh-CN"/>
        </w:rPr>
        <w:t>）</w:t>
      </w:r>
      <w:r>
        <w:rPr>
          <w:rFonts w:ascii="宋体" w:hAnsi="宋体" w:hint="eastAsia"/>
          <w:sz w:val="28"/>
          <w:szCs w:val="28"/>
          <w:lang w:bidi="zh-CN"/>
        </w:rPr>
        <w:t>深化协同育人重点领域改革</w:t>
      </w:r>
      <w:r>
        <w:rPr>
          <w:rFonts w:ascii="宋体" w:hAnsi="宋体"/>
          <w:sz w:val="28"/>
          <w:szCs w:val="28"/>
          <w:lang w:bidi="zh-CN"/>
        </w:rPr>
        <w:t>。</w:t>
      </w:r>
      <w:r>
        <w:rPr>
          <w:rFonts w:ascii="宋体" w:hAnsi="宋体" w:hint="eastAsia"/>
          <w:sz w:val="28"/>
          <w:szCs w:val="28"/>
          <w:lang w:bidi="zh-CN"/>
        </w:rPr>
        <w:t>推进校企深度融合，促进</w:t>
      </w:r>
      <w:proofErr w:type="gramStart"/>
      <w:r>
        <w:rPr>
          <w:rFonts w:ascii="宋体" w:hAnsi="宋体" w:hint="eastAsia"/>
          <w:sz w:val="28"/>
          <w:szCs w:val="28"/>
          <w:lang w:bidi="zh-CN"/>
        </w:rPr>
        <w:t>医</w:t>
      </w:r>
      <w:proofErr w:type="gramEnd"/>
      <w:r>
        <w:rPr>
          <w:rFonts w:ascii="宋体" w:hAnsi="宋体" w:hint="eastAsia"/>
          <w:sz w:val="28"/>
          <w:szCs w:val="28"/>
          <w:lang w:bidi="zh-CN"/>
        </w:rPr>
        <w:t>教协同，深化农科教</w:t>
      </w:r>
      <w:r>
        <w:rPr>
          <w:rFonts w:ascii="宋体" w:hAnsi="宋体" w:hint="eastAsia"/>
          <w:sz w:val="28"/>
          <w:szCs w:val="28"/>
          <w:lang w:bidi="zh-CN"/>
        </w:rPr>
        <w:t>结合，推进法学教育和司法实践紧密结合，完善高校与地方政府、中小学“三位一体”协同育人机制</w:t>
      </w:r>
      <w:r>
        <w:rPr>
          <w:rFonts w:ascii="宋体" w:hAnsi="宋体"/>
          <w:sz w:val="28"/>
          <w:szCs w:val="28"/>
          <w:lang w:bidi="zh-CN"/>
        </w:rPr>
        <w:t>。</w:t>
      </w:r>
    </w:p>
    <w:p w:rsidR="0010166B" w:rsidRDefault="00A27355">
      <w:pPr>
        <w:ind w:firstLineChars="200" w:firstLine="560"/>
        <w:rPr>
          <w:rFonts w:ascii="宋体" w:hAnsi="宋体"/>
          <w:sz w:val="28"/>
          <w:szCs w:val="28"/>
          <w:lang w:bidi="zh-CN"/>
        </w:rPr>
      </w:pPr>
      <w:r>
        <w:rPr>
          <w:rFonts w:ascii="宋体" w:hAnsi="宋体"/>
          <w:sz w:val="28"/>
          <w:szCs w:val="28"/>
        </w:rPr>
        <w:t>（</w:t>
      </w:r>
      <w:r>
        <w:rPr>
          <w:rFonts w:ascii="宋体" w:hAnsi="宋体" w:hint="eastAsia"/>
          <w:sz w:val="28"/>
          <w:szCs w:val="28"/>
        </w:rPr>
        <w:t>3</w:t>
      </w:r>
      <w:r>
        <w:rPr>
          <w:rFonts w:ascii="宋体" w:hAnsi="宋体"/>
          <w:sz w:val="28"/>
          <w:szCs w:val="28"/>
        </w:rPr>
        <w:t>2</w:t>
      </w:r>
      <w:r>
        <w:rPr>
          <w:rFonts w:ascii="宋体" w:hAnsi="宋体"/>
          <w:sz w:val="28"/>
          <w:szCs w:val="28"/>
        </w:rPr>
        <w:t>）</w:t>
      </w:r>
      <w:r>
        <w:rPr>
          <w:rFonts w:ascii="宋体" w:hAnsi="宋体" w:hint="eastAsia"/>
          <w:sz w:val="28"/>
          <w:szCs w:val="28"/>
        </w:rPr>
        <w:t>完善质量评价保障体系</w:t>
      </w:r>
      <w:r>
        <w:rPr>
          <w:rFonts w:ascii="宋体" w:hAnsi="宋体"/>
          <w:sz w:val="28"/>
          <w:szCs w:val="28"/>
        </w:rPr>
        <w:t>。</w:t>
      </w:r>
      <w:r>
        <w:rPr>
          <w:rFonts w:ascii="宋体" w:hAnsi="宋体" w:hint="eastAsia"/>
          <w:sz w:val="28"/>
          <w:szCs w:val="28"/>
          <w:lang w:bidi="zh-CN"/>
        </w:rPr>
        <w:t>转变政府职能，推进管办评分离，构建高校内部质量保障为基础，教育行政部门为引导，学术组织、行业部门和社会机构共同参与的高等教育质量保障体系。</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sz w:val="28"/>
          <w:szCs w:val="28"/>
          <w:lang w:bidi="zh-CN"/>
        </w:rPr>
        <w:t>33</w:t>
      </w:r>
      <w:r>
        <w:rPr>
          <w:rFonts w:ascii="宋体" w:hAnsi="宋体"/>
          <w:sz w:val="28"/>
          <w:szCs w:val="28"/>
          <w:lang w:bidi="zh-CN"/>
        </w:rPr>
        <w:t>）</w:t>
      </w:r>
      <w:r>
        <w:rPr>
          <w:rFonts w:ascii="宋体" w:hAnsi="宋体" w:hint="eastAsia"/>
          <w:sz w:val="28"/>
          <w:szCs w:val="28"/>
        </w:rPr>
        <w:t>强化高校质量保障主体意识</w:t>
      </w:r>
      <w:r>
        <w:rPr>
          <w:rFonts w:ascii="宋体" w:hAnsi="宋体"/>
          <w:sz w:val="28"/>
          <w:szCs w:val="28"/>
        </w:rPr>
        <w:t>。</w:t>
      </w:r>
      <w:r>
        <w:rPr>
          <w:rFonts w:ascii="宋体" w:hAnsi="宋体" w:hint="eastAsia"/>
          <w:sz w:val="28"/>
          <w:szCs w:val="28"/>
          <w:lang w:bidi="zh-CN"/>
        </w:rPr>
        <w:t>完善高校自我评估制度，健全内</w:t>
      </w:r>
      <w:r>
        <w:rPr>
          <w:rFonts w:ascii="宋体" w:hAnsi="宋体" w:hint="eastAsia"/>
          <w:sz w:val="28"/>
          <w:szCs w:val="28"/>
          <w:lang w:bidi="zh-CN"/>
        </w:rPr>
        <w:lastRenderedPageBreak/>
        <w:t>部质量保障体系。</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3</w:t>
      </w:r>
      <w:r>
        <w:rPr>
          <w:rFonts w:ascii="宋体" w:hAnsi="宋体"/>
          <w:sz w:val="28"/>
          <w:szCs w:val="28"/>
          <w:lang w:bidi="zh-CN"/>
        </w:rPr>
        <w:t>4</w:t>
      </w:r>
      <w:r>
        <w:rPr>
          <w:rFonts w:ascii="宋体" w:hAnsi="宋体"/>
          <w:sz w:val="28"/>
          <w:szCs w:val="28"/>
          <w:lang w:bidi="zh-CN"/>
        </w:rPr>
        <w:t>）</w:t>
      </w:r>
      <w:r>
        <w:rPr>
          <w:rFonts w:ascii="宋体" w:hAnsi="宋体" w:hint="eastAsia"/>
          <w:sz w:val="28"/>
          <w:szCs w:val="28"/>
        </w:rPr>
        <w:t>强化质量督导评估</w:t>
      </w:r>
      <w:r>
        <w:rPr>
          <w:rFonts w:ascii="宋体" w:hAnsi="宋体"/>
          <w:sz w:val="28"/>
          <w:szCs w:val="28"/>
        </w:rPr>
        <w:t>。</w:t>
      </w:r>
      <w:r>
        <w:rPr>
          <w:rFonts w:ascii="宋体" w:hAnsi="宋体" w:hint="eastAsia"/>
          <w:sz w:val="28"/>
          <w:szCs w:val="28"/>
          <w:lang w:bidi="zh-CN"/>
        </w:rPr>
        <w:t>完善督导评估机制，形成动态监测、定期评估和专项督导的新型评估体系。</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sz w:val="28"/>
          <w:szCs w:val="28"/>
          <w:lang w:bidi="zh-CN"/>
        </w:rPr>
        <w:t>35</w:t>
      </w:r>
      <w:r>
        <w:rPr>
          <w:rFonts w:ascii="宋体" w:hAnsi="宋体"/>
          <w:sz w:val="28"/>
          <w:szCs w:val="28"/>
          <w:lang w:bidi="zh-CN"/>
        </w:rPr>
        <w:t>）</w:t>
      </w:r>
      <w:r>
        <w:rPr>
          <w:rFonts w:ascii="宋体" w:hAnsi="宋体" w:hint="eastAsia"/>
          <w:sz w:val="28"/>
          <w:szCs w:val="28"/>
        </w:rPr>
        <w:t>发挥专家组织和社会机构在质量评价中的作用</w:t>
      </w:r>
      <w:r>
        <w:rPr>
          <w:rFonts w:ascii="宋体" w:hAnsi="宋体"/>
          <w:sz w:val="28"/>
          <w:szCs w:val="28"/>
        </w:rPr>
        <w:t>。</w:t>
      </w:r>
      <w:r>
        <w:rPr>
          <w:rFonts w:ascii="宋体" w:hAnsi="宋体" w:hint="eastAsia"/>
          <w:sz w:val="28"/>
          <w:szCs w:val="28"/>
          <w:lang w:bidi="zh-CN"/>
        </w:rPr>
        <w:t>发挥高等学校教学指导委员会</w:t>
      </w:r>
      <w:r>
        <w:rPr>
          <w:rFonts w:ascii="宋体" w:hAnsi="宋体" w:hint="eastAsia"/>
          <w:sz w:val="28"/>
          <w:szCs w:val="28"/>
          <w:lang w:bidi="zh-CN"/>
        </w:rPr>
        <w:t>、高等学校本科教学工作评估专家委员会等学术组织在标准制订、评估监测及学风建设方面的重要作用</w:t>
      </w:r>
      <w:r>
        <w:rPr>
          <w:rFonts w:ascii="宋体" w:hAnsi="宋体"/>
          <w:sz w:val="28"/>
          <w:szCs w:val="28"/>
          <w:lang w:bidi="zh-CN"/>
        </w:rPr>
        <w:t>；</w:t>
      </w:r>
      <w:r>
        <w:rPr>
          <w:rFonts w:ascii="宋体" w:hAnsi="宋体" w:hint="eastAsia"/>
          <w:sz w:val="28"/>
          <w:szCs w:val="28"/>
          <w:lang w:bidi="zh-CN"/>
        </w:rPr>
        <w:t>发挥行业部门在人才培养、需求分析、标准制订和专业认证等方面的作用。</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sz w:val="28"/>
          <w:szCs w:val="28"/>
          <w:lang w:bidi="zh-CN"/>
        </w:rPr>
        <w:t>36</w:t>
      </w:r>
      <w:r>
        <w:rPr>
          <w:rFonts w:ascii="宋体" w:hAnsi="宋体"/>
          <w:sz w:val="28"/>
          <w:szCs w:val="28"/>
          <w:lang w:bidi="zh-CN"/>
        </w:rPr>
        <w:t>）</w:t>
      </w:r>
      <w:r>
        <w:rPr>
          <w:rFonts w:ascii="宋体" w:hAnsi="宋体" w:hint="eastAsia"/>
          <w:sz w:val="28"/>
          <w:szCs w:val="28"/>
        </w:rPr>
        <w:t>加强组织领导</w:t>
      </w:r>
      <w:r>
        <w:rPr>
          <w:rFonts w:ascii="宋体" w:hAnsi="宋体"/>
          <w:sz w:val="28"/>
          <w:szCs w:val="28"/>
        </w:rPr>
        <w:t>。</w:t>
      </w:r>
      <w:r>
        <w:rPr>
          <w:rFonts w:ascii="宋体" w:hAnsi="宋体" w:hint="eastAsia"/>
          <w:sz w:val="28"/>
          <w:szCs w:val="28"/>
          <w:lang w:bidi="zh-CN"/>
        </w:rPr>
        <w:t>各级教育行政部门、各高校要把建设高水平本科教育作为全面贯彻习近平新时代中国特色社会主义思想，全面贯彻党的教育方针，落实立德树人根本任务，培养社会主义建设者和接班人的重大战略任务。</w:t>
      </w:r>
    </w:p>
    <w:p w:rsidR="0010166B" w:rsidRDefault="00A27355">
      <w:pPr>
        <w:ind w:firstLineChars="200" w:firstLine="560"/>
        <w:rPr>
          <w:rFonts w:ascii="宋体" w:hAnsi="宋体"/>
          <w:sz w:val="28"/>
          <w:szCs w:val="28"/>
          <w:lang w:bidi="zh-CN"/>
        </w:rPr>
      </w:pPr>
      <w:r>
        <w:rPr>
          <w:rFonts w:ascii="宋体" w:hAnsi="宋体"/>
          <w:sz w:val="28"/>
          <w:szCs w:val="28"/>
        </w:rPr>
        <w:t>（</w:t>
      </w:r>
      <w:r>
        <w:rPr>
          <w:rFonts w:ascii="宋体" w:hAnsi="宋体" w:hint="eastAsia"/>
          <w:sz w:val="28"/>
          <w:szCs w:val="28"/>
        </w:rPr>
        <w:t>3</w:t>
      </w:r>
      <w:r>
        <w:rPr>
          <w:rFonts w:ascii="宋体" w:hAnsi="宋体"/>
          <w:sz w:val="28"/>
          <w:szCs w:val="28"/>
        </w:rPr>
        <w:t>7</w:t>
      </w:r>
      <w:r>
        <w:rPr>
          <w:rFonts w:ascii="宋体" w:hAnsi="宋体"/>
          <w:sz w:val="28"/>
          <w:szCs w:val="28"/>
        </w:rPr>
        <w:t>）</w:t>
      </w:r>
      <w:r>
        <w:rPr>
          <w:rFonts w:ascii="宋体" w:hAnsi="宋体" w:hint="eastAsia"/>
          <w:sz w:val="28"/>
          <w:szCs w:val="28"/>
        </w:rPr>
        <w:t>强化高校主体责任</w:t>
      </w:r>
      <w:r>
        <w:rPr>
          <w:rFonts w:ascii="宋体" w:hAnsi="宋体"/>
          <w:sz w:val="28"/>
          <w:szCs w:val="28"/>
        </w:rPr>
        <w:t>。</w:t>
      </w:r>
      <w:r>
        <w:rPr>
          <w:rFonts w:ascii="宋体" w:hAnsi="宋体" w:hint="eastAsia"/>
          <w:sz w:val="28"/>
          <w:szCs w:val="28"/>
          <w:lang w:bidi="zh-CN"/>
        </w:rPr>
        <w:t>建设高水平本科教育作为新时代学校建设改革发展的重点任务，结合本校实际，制定实施方案，明确建设目标、重点内容和保障措施。</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3</w:t>
      </w:r>
      <w:r>
        <w:rPr>
          <w:rFonts w:ascii="宋体" w:hAnsi="宋体"/>
          <w:sz w:val="28"/>
          <w:szCs w:val="28"/>
          <w:lang w:bidi="zh-CN"/>
        </w:rPr>
        <w:t>8</w:t>
      </w:r>
      <w:r>
        <w:rPr>
          <w:rFonts w:ascii="宋体" w:hAnsi="宋体"/>
          <w:sz w:val="28"/>
          <w:szCs w:val="28"/>
          <w:lang w:bidi="zh-CN"/>
        </w:rPr>
        <w:t>）</w:t>
      </w:r>
      <w:r>
        <w:rPr>
          <w:rFonts w:ascii="宋体" w:hAnsi="宋体" w:hint="eastAsia"/>
          <w:sz w:val="28"/>
          <w:szCs w:val="28"/>
        </w:rPr>
        <w:t>加强地方统筹</w:t>
      </w:r>
      <w:r>
        <w:rPr>
          <w:rFonts w:ascii="宋体" w:hAnsi="宋体"/>
          <w:sz w:val="28"/>
          <w:szCs w:val="28"/>
        </w:rPr>
        <w:t>。</w:t>
      </w:r>
      <w:r>
        <w:rPr>
          <w:rFonts w:ascii="宋体" w:hAnsi="宋体" w:hint="eastAsia"/>
          <w:sz w:val="28"/>
          <w:szCs w:val="28"/>
          <w:lang w:bidi="zh-CN"/>
        </w:rPr>
        <w:t>制定本地区高水平本科教育建设的总体规划和政策措施，健全领导体制、决策机制和评估机制，科学配置公共资源，指导和督促高校将建设目标、任务、政策、举措落到实处。</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3</w:t>
      </w:r>
      <w:r>
        <w:rPr>
          <w:rFonts w:ascii="宋体" w:hAnsi="宋体"/>
          <w:sz w:val="28"/>
          <w:szCs w:val="28"/>
          <w:lang w:bidi="zh-CN"/>
        </w:rPr>
        <w:t>9</w:t>
      </w:r>
      <w:r>
        <w:rPr>
          <w:rFonts w:ascii="宋体" w:hAnsi="宋体"/>
          <w:sz w:val="28"/>
          <w:szCs w:val="28"/>
          <w:lang w:bidi="zh-CN"/>
        </w:rPr>
        <w:t>）</w:t>
      </w:r>
      <w:r>
        <w:rPr>
          <w:rFonts w:ascii="宋体" w:hAnsi="宋体" w:hint="eastAsia"/>
          <w:sz w:val="28"/>
          <w:szCs w:val="28"/>
        </w:rPr>
        <w:t>强化支持保障</w:t>
      </w:r>
      <w:r>
        <w:rPr>
          <w:rFonts w:ascii="宋体" w:hAnsi="宋体"/>
          <w:sz w:val="28"/>
          <w:szCs w:val="28"/>
        </w:rPr>
        <w:t>。</w:t>
      </w:r>
      <w:r>
        <w:rPr>
          <w:rFonts w:ascii="宋体" w:hAnsi="宋体" w:hint="eastAsia"/>
          <w:sz w:val="28"/>
          <w:szCs w:val="28"/>
          <w:lang w:bidi="zh-CN"/>
        </w:rPr>
        <w:t>教育主管部门加强政策协调配套，统筹地方财政高等教育资金和中央支持地方高校改革发展资金，支持地方高校推进高水平本科教育建设。</w:t>
      </w:r>
    </w:p>
    <w:p w:rsidR="0010166B" w:rsidRDefault="00A27355">
      <w:pPr>
        <w:ind w:firstLineChars="200" w:firstLine="560"/>
        <w:rPr>
          <w:rFonts w:ascii="宋体" w:hAnsi="宋体"/>
          <w:sz w:val="28"/>
          <w:szCs w:val="28"/>
          <w:lang w:bidi="zh-CN"/>
        </w:rPr>
      </w:pPr>
      <w:r>
        <w:rPr>
          <w:rFonts w:ascii="宋体" w:hAnsi="宋体"/>
          <w:sz w:val="28"/>
          <w:szCs w:val="28"/>
          <w:lang w:bidi="zh-CN"/>
        </w:rPr>
        <w:t>（</w:t>
      </w:r>
      <w:r>
        <w:rPr>
          <w:rFonts w:ascii="宋体" w:hAnsi="宋体" w:hint="eastAsia"/>
          <w:sz w:val="28"/>
          <w:szCs w:val="28"/>
          <w:lang w:bidi="zh-CN"/>
        </w:rPr>
        <w:t>4</w:t>
      </w:r>
      <w:r>
        <w:rPr>
          <w:rFonts w:ascii="宋体" w:hAnsi="宋体"/>
          <w:sz w:val="28"/>
          <w:szCs w:val="28"/>
          <w:lang w:bidi="zh-CN"/>
        </w:rPr>
        <w:t>0</w:t>
      </w:r>
      <w:r>
        <w:rPr>
          <w:rFonts w:ascii="宋体" w:hAnsi="宋体"/>
          <w:sz w:val="28"/>
          <w:szCs w:val="28"/>
          <w:lang w:bidi="zh-CN"/>
        </w:rPr>
        <w:t>）</w:t>
      </w:r>
      <w:r>
        <w:rPr>
          <w:rFonts w:ascii="宋体" w:hAnsi="宋体" w:hint="eastAsia"/>
          <w:sz w:val="28"/>
          <w:szCs w:val="28"/>
        </w:rPr>
        <w:t>注重总结宣传</w:t>
      </w:r>
      <w:r>
        <w:rPr>
          <w:rFonts w:ascii="宋体" w:hAnsi="宋体"/>
          <w:sz w:val="28"/>
          <w:szCs w:val="28"/>
        </w:rPr>
        <w:t>。</w:t>
      </w:r>
      <w:r>
        <w:rPr>
          <w:rFonts w:ascii="宋体" w:hAnsi="宋体" w:hint="eastAsia"/>
          <w:sz w:val="28"/>
          <w:szCs w:val="28"/>
          <w:lang w:bidi="zh-CN"/>
        </w:rPr>
        <w:t>加强分类指导，建立激励机制，保护和激发基层首创精神，鼓励各地各校积极探索，创造性地开展高水平本科教育建设</w:t>
      </w:r>
      <w:r>
        <w:rPr>
          <w:rFonts w:ascii="宋体" w:hAnsi="宋体" w:hint="eastAsia"/>
          <w:sz w:val="28"/>
          <w:szCs w:val="28"/>
          <w:lang w:bidi="zh-CN"/>
        </w:rPr>
        <w:lastRenderedPageBreak/>
        <w:t>工作。</w:t>
      </w:r>
    </w:p>
    <w:p w:rsidR="0010166B" w:rsidRDefault="00A27355">
      <w:pPr>
        <w:outlineLvl w:val="1"/>
        <w:rPr>
          <w:rFonts w:ascii="黑体" w:eastAsia="黑体" w:hAnsi="黑体"/>
          <w:sz w:val="28"/>
          <w:szCs w:val="28"/>
        </w:rPr>
      </w:pPr>
      <w:bookmarkStart w:id="55" w:name="_Toc73907190"/>
      <w:bookmarkStart w:id="56" w:name="_Toc499654991"/>
      <w:bookmarkStart w:id="57" w:name="_Toc499655822"/>
      <w:bookmarkStart w:id="58" w:name="_Toc499655676"/>
      <w:bookmarkStart w:id="59" w:name="_Toc499655615"/>
      <w:r>
        <w:rPr>
          <w:rFonts w:ascii="黑体" w:eastAsia="黑体" w:hAnsi="黑体" w:hint="eastAsia"/>
          <w:sz w:val="28"/>
          <w:szCs w:val="28"/>
        </w:rPr>
        <w:t>9.</w:t>
      </w:r>
      <w:r>
        <w:rPr>
          <w:rFonts w:ascii="黑体" w:eastAsia="黑体" w:hAnsi="黑体" w:hint="eastAsia"/>
          <w:sz w:val="28"/>
          <w:szCs w:val="28"/>
        </w:rPr>
        <w:t>评估十二条</w:t>
      </w:r>
      <w:bookmarkEnd w:id="55"/>
      <w:bookmarkEnd w:id="56"/>
      <w:bookmarkEnd w:id="57"/>
      <w:bookmarkEnd w:id="58"/>
      <w:bookmarkEnd w:id="59"/>
    </w:p>
    <w:p w:rsidR="0010166B" w:rsidRDefault="00A27355">
      <w:pPr>
        <w:ind w:firstLineChars="200" w:firstLine="560"/>
        <w:rPr>
          <w:rFonts w:ascii="宋体" w:hAnsi="宋体"/>
          <w:sz w:val="28"/>
          <w:szCs w:val="28"/>
        </w:rPr>
      </w:pPr>
      <w:r>
        <w:rPr>
          <w:rFonts w:ascii="宋体" w:hAnsi="宋体" w:hint="eastAsia"/>
          <w:sz w:val="28"/>
          <w:szCs w:val="28"/>
        </w:rPr>
        <w:t>答：“评估</w:t>
      </w:r>
      <w:r>
        <w:rPr>
          <w:rFonts w:ascii="宋体" w:hAnsi="宋体" w:hint="eastAsia"/>
          <w:sz w:val="28"/>
          <w:szCs w:val="28"/>
        </w:rPr>
        <w:t>12</w:t>
      </w:r>
      <w:r>
        <w:rPr>
          <w:rFonts w:ascii="宋体" w:hAnsi="宋体" w:hint="eastAsia"/>
          <w:sz w:val="28"/>
          <w:szCs w:val="28"/>
        </w:rPr>
        <w:t>条”，即</w:t>
      </w:r>
      <w:proofErr w:type="gramStart"/>
      <w:r>
        <w:rPr>
          <w:rFonts w:ascii="宋体" w:hAnsi="宋体" w:hint="eastAsia"/>
          <w:sz w:val="28"/>
          <w:szCs w:val="28"/>
        </w:rPr>
        <w:t>《教育部关于普通高等学校本科教学评估工</w:t>
      </w:r>
      <w:r>
        <w:rPr>
          <w:rFonts w:ascii="宋体" w:hAnsi="宋体" w:hint="eastAsia"/>
          <w:sz w:val="28"/>
          <w:szCs w:val="28"/>
        </w:rPr>
        <w:t>作意见》教高</w:t>
      </w:r>
      <w:proofErr w:type="gramEnd"/>
      <w:r>
        <w:rPr>
          <w:rFonts w:ascii="宋体" w:hAnsi="宋体" w:hint="eastAsia"/>
          <w:sz w:val="28"/>
          <w:szCs w:val="28"/>
        </w:rPr>
        <w:t>[2011]9</w:t>
      </w:r>
      <w:r>
        <w:rPr>
          <w:rFonts w:ascii="宋体" w:hAnsi="宋体" w:hint="eastAsia"/>
          <w:sz w:val="28"/>
          <w:szCs w:val="28"/>
        </w:rPr>
        <w:t>号。主要内容是：</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）人才培养是高等学校的根本任务。教学评估是评价、监督、保障和提高教学质量的重要举措。</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教学评估的目的是促进高校全面贯彻党的教育方针，推进教学改革，提高人才培养质量，增强本科教学主动服务经济社会发展需要和人的全面发展需求的能力；促进政府对高等学校实施宏观管理和分类指导，引导高等学校合理定位、办出水平、办出特色；促进社会参与高等学校人才培养和评价、监督高等学校本科教学质量。</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）建立健全以学校自我评估为基础，以院校评估、专业认证及评估、国际评估和教学基本状</w:t>
      </w:r>
      <w:r>
        <w:rPr>
          <w:rFonts w:ascii="宋体" w:hAnsi="宋体" w:hint="eastAsia"/>
          <w:sz w:val="28"/>
          <w:szCs w:val="28"/>
        </w:rPr>
        <w:t>态数据常态监测为主要内容，政府、学校、专门机构和社会多元评价相结合，与中国特色现代高等教育体系相适应的教学评估制度。</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强化高等学校质量保障的主体意识，建立健全校内质量保障体系；实行分类的院校评估，促进高等学校办出特色；鼓励行业用人部门深度参与的专业认证及评估；建设高等学校教学基本状态数据库；在相关领域开展国际评估；按照“管办评分离”的原则，形成科学合理、运行有效的评估工作组织体系。</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5</w:t>
      </w:r>
      <w:r>
        <w:rPr>
          <w:rFonts w:ascii="宋体" w:hAnsi="宋体" w:hint="eastAsia"/>
          <w:sz w:val="28"/>
          <w:szCs w:val="28"/>
        </w:rPr>
        <w:t>）教学基本状态数据常态监测。</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6</w:t>
      </w:r>
      <w:r>
        <w:rPr>
          <w:rFonts w:ascii="宋体" w:hAnsi="宋体" w:hint="eastAsia"/>
          <w:sz w:val="28"/>
          <w:szCs w:val="28"/>
        </w:rPr>
        <w:t>）学校自我评估。根据学校确定的人才培养目标，围绕教学条件、</w:t>
      </w:r>
      <w:r>
        <w:rPr>
          <w:rFonts w:ascii="宋体" w:hAnsi="宋体" w:hint="eastAsia"/>
          <w:sz w:val="28"/>
          <w:szCs w:val="28"/>
        </w:rPr>
        <w:lastRenderedPageBreak/>
        <w:t>教学过程、教学效果进行评</w:t>
      </w:r>
      <w:r>
        <w:rPr>
          <w:rFonts w:ascii="宋体" w:hAnsi="宋体" w:hint="eastAsia"/>
          <w:sz w:val="28"/>
          <w:szCs w:val="28"/>
        </w:rPr>
        <w:t>估，包括院系评估、学科专业评估、课程评估等，开展自我评估。特别注重教师和学生对教学工作的评价，注重学生学习效果和教学资源使用效率的评价，注重用人单位对人才培养质量的评价。</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7</w:t>
      </w:r>
      <w:r>
        <w:rPr>
          <w:rFonts w:ascii="宋体" w:hAnsi="宋体" w:hint="eastAsia"/>
          <w:sz w:val="28"/>
          <w:szCs w:val="28"/>
        </w:rPr>
        <w:t>）实行分类的院校评估。院校评估包括合格评估和审核评估。合格评估的对象是</w:t>
      </w:r>
      <w:r>
        <w:rPr>
          <w:rFonts w:ascii="宋体" w:hAnsi="宋体" w:hint="eastAsia"/>
          <w:sz w:val="28"/>
          <w:szCs w:val="28"/>
        </w:rPr>
        <w:t>2000</w:t>
      </w:r>
      <w:r>
        <w:rPr>
          <w:rFonts w:ascii="宋体" w:hAnsi="宋体" w:hint="eastAsia"/>
          <w:sz w:val="28"/>
          <w:szCs w:val="28"/>
        </w:rPr>
        <w:t>年以来未参加过院校评估的新建本科学校；审核评估的对象是参加过合格评估并获得通过的普通本科学校。合格评估重点是考察学校基本办学条件、基本教学管理和基本教学质量，学校服务地方经济社会发展的能力和应用型人才培养的能力，学校教学改革和内部质量保障体系建设和运行的情况</w:t>
      </w:r>
      <w:r>
        <w:rPr>
          <w:rFonts w:ascii="宋体" w:hAnsi="宋体" w:hint="eastAsia"/>
          <w:sz w:val="28"/>
          <w:szCs w:val="28"/>
        </w:rPr>
        <w:t>。评估结论分为“通过”“暂缓通过”和“不通过”三种。“通过”的学校</w:t>
      </w:r>
      <w:r>
        <w:rPr>
          <w:rFonts w:ascii="宋体" w:hAnsi="宋体" w:hint="eastAsia"/>
          <w:sz w:val="28"/>
          <w:szCs w:val="28"/>
        </w:rPr>
        <w:t>5</w:t>
      </w:r>
      <w:r>
        <w:rPr>
          <w:rFonts w:ascii="宋体" w:hAnsi="宋体" w:hint="eastAsia"/>
          <w:sz w:val="28"/>
          <w:szCs w:val="28"/>
        </w:rPr>
        <w:t>年后进入审核评估。审核评估重点考察学校办学条件、本科教学质量与办学定位、人才培养目标的符合程度，学校内部质量保障体系建设及运行状况，学校深化本科教学改革的措施及成效。审核评估形成写实性报告，不分等级，周期为</w:t>
      </w:r>
      <w:r>
        <w:rPr>
          <w:rFonts w:ascii="宋体" w:hAnsi="宋体" w:hint="eastAsia"/>
          <w:sz w:val="28"/>
          <w:szCs w:val="28"/>
        </w:rPr>
        <w:t>5</w:t>
      </w:r>
      <w:r>
        <w:rPr>
          <w:rFonts w:ascii="宋体" w:hAnsi="宋体" w:hint="eastAsia"/>
          <w:sz w:val="28"/>
          <w:szCs w:val="28"/>
        </w:rPr>
        <w:t>年。</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8</w:t>
      </w:r>
      <w:r>
        <w:rPr>
          <w:rFonts w:ascii="宋体" w:hAnsi="宋体" w:hint="eastAsia"/>
          <w:sz w:val="28"/>
          <w:szCs w:val="28"/>
        </w:rPr>
        <w:t>）开展专业认证及评估。在工程、医学等领域要积极推进与国际标准实质等效的专业认证。</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9</w:t>
      </w:r>
      <w:r>
        <w:rPr>
          <w:rFonts w:ascii="宋体" w:hAnsi="宋体" w:hint="eastAsia"/>
          <w:sz w:val="28"/>
          <w:szCs w:val="28"/>
        </w:rPr>
        <w:t>）探索国际评估。</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0</w:t>
      </w:r>
      <w:r>
        <w:rPr>
          <w:rFonts w:ascii="宋体" w:hAnsi="宋体" w:hint="eastAsia"/>
          <w:sz w:val="28"/>
          <w:szCs w:val="28"/>
        </w:rPr>
        <w:t>）中央和省级政府分工明确、各负其责的本科教学评估工作机制。</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sz w:val="28"/>
          <w:szCs w:val="28"/>
        </w:rPr>
        <w:t>1</w:t>
      </w:r>
      <w:r>
        <w:rPr>
          <w:rFonts w:ascii="宋体" w:hAnsi="宋体" w:hint="eastAsia"/>
          <w:sz w:val="28"/>
          <w:szCs w:val="28"/>
        </w:rPr>
        <w:t>）教育部设立评估专家委员会，进行评估研究、政策咨询</w:t>
      </w:r>
      <w:r>
        <w:rPr>
          <w:rFonts w:ascii="宋体" w:hAnsi="宋体" w:hint="eastAsia"/>
          <w:sz w:val="28"/>
          <w:szCs w:val="28"/>
        </w:rPr>
        <w:t>、指导检查、监督与仲裁等。</w:t>
      </w:r>
      <w:r>
        <w:rPr>
          <w:rFonts w:ascii="宋体" w:hAnsi="宋体" w:hint="eastAsia"/>
          <w:sz w:val="28"/>
          <w:szCs w:val="28"/>
        </w:rPr>
        <w:t xml:space="preserve">  </w:t>
      </w:r>
    </w:p>
    <w:p w:rsidR="0010166B" w:rsidRDefault="00A27355">
      <w:pPr>
        <w:ind w:firstLineChars="200" w:firstLine="560"/>
        <w:rPr>
          <w:rFonts w:ascii="宋体" w:hAnsi="宋体"/>
          <w:sz w:val="24"/>
        </w:rPr>
      </w:pPr>
      <w:r>
        <w:rPr>
          <w:rFonts w:ascii="宋体" w:hAnsi="宋体" w:hint="eastAsia"/>
          <w:sz w:val="28"/>
          <w:szCs w:val="28"/>
        </w:rPr>
        <w:t>（</w:t>
      </w:r>
      <w:r>
        <w:rPr>
          <w:rFonts w:ascii="宋体" w:hAnsi="宋体" w:hint="eastAsia"/>
          <w:sz w:val="28"/>
          <w:szCs w:val="28"/>
        </w:rPr>
        <w:t>1</w:t>
      </w:r>
      <w:r>
        <w:rPr>
          <w:rFonts w:ascii="宋体" w:hAnsi="宋体"/>
          <w:sz w:val="28"/>
          <w:szCs w:val="28"/>
        </w:rPr>
        <w:t>2</w:t>
      </w:r>
      <w:r>
        <w:rPr>
          <w:rFonts w:ascii="宋体" w:hAnsi="宋体" w:hint="eastAsia"/>
          <w:sz w:val="28"/>
          <w:szCs w:val="28"/>
        </w:rPr>
        <w:t>）加强评估工作管理，切实推进“阳光评估”</w:t>
      </w:r>
    </w:p>
    <w:p w:rsidR="0010166B" w:rsidRDefault="0010166B">
      <w:pPr>
        <w:ind w:firstLineChars="200" w:firstLine="480"/>
        <w:rPr>
          <w:rFonts w:ascii="宋体" w:hAnsi="宋体"/>
          <w:sz w:val="24"/>
        </w:rPr>
      </w:pPr>
    </w:p>
    <w:p w:rsidR="0010166B" w:rsidRDefault="0010166B">
      <w:pPr>
        <w:ind w:firstLineChars="200" w:firstLine="480"/>
        <w:rPr>
          <w:rFonts w:ascii="宋体" w:hAnsi="宋体"/>
          <w:sz w:val="24"/>
        </w:rPr>
      </w:pPr>
    </w:p>
    <w:p w:rsidR="0010166B" w:rsidRDefault="0010166B">
      <w:pPr>
        <w:ind w:firstLineChars="200" w:firstLine="480"/>
        <w:rPr>
          <w:rFonts w:ascii="宋体" w:hAnsi="宋体"/>
          <w:sz w:val="24"/>
        </w:rPr>
        <w:sectPr w:rsidR="0010166B">
          <w:headerReference w:type="default" r:id="rId23"/>
          <w:type w:val="continuous"/>
          <w:pgSz w:w="11906" w:h="16838"/>
          <w:pgMar w:top="1418" w:right="1418" w:bottom="1418" w:left="1418" w:header="851" w:footer="992" w:gutter="0"/>
          <w:cols w:space="720"/>
          <w:titlePg/>
          <w:docGrid w:type="lines" w:linePitch="312"/>
        </w:sectPr>
      </w:pPr>
    </w:p>
    <w:p w:rsidR="0010166B" w:rsidRDefault="0010166B">
      <w:pPr>
        <w:pStyle w:val="1"/>
        <w:spacing w:line="240" w:lineRule="auto"/>
        <w:ind w:firstLineChars="0" w:firstLine="0"/>
        <w:jc w:val="both"/>
        <w:rPr>
          <w:rFonts w:ascii="方正大标宋简体" w:eastAsia="方正大标宋简体"/>
          <w:b w:val="0"/>
          <w:bCs w:val="0"/>
          <w:sz w:val="44"/>
        </w:rPr>
        <w:sectPr w:rsidR="0010166B">
          <w:headerReference w:type="first" r:id="rId24"/>
          <w:pgSz w:w="11906" w:h="16838"/>
          <w:pgMar w:top="1418" w:right="1418" w:bottom="1418" w:left="1418" w:header="851" w:footer="992" w:gutter="0"/>
          <w:cols w:space="720"/>
          <w:titlePg/>
          <w:docGrid w:type="lines" w:linePitch="312"/>
        </w:sectPr>
      </w:pPr>
      <w:bookmarkStart w:id="60" w:name="_Toc499655823"/>
      <w:bookmarkStart w:id="61" w:name="_Toc499654992"/>
      <w:bookmarkStart w:id="62" w:name="_Toc499655616"/>
      <w:bookmarkStart w:id="63" w:name="_Toc499655677"/>
    </w:p>
    <w:p w:rsidR="0010166B" w:rsidRDefault="00A27355">
      <w:pPr>
        <w:pStyle w:val="1"/>
        <w:spacing w:line="240" w:lineRule="auto"/>
        <w:ind w:firstLineChars="0" w:firstLine="0"/>
        <w:rPr>
          <w:rFonts w:ascii="方正大标宋简体" w:eastAsia="方正大标宋简体"/>
          <w:b w:val="0"/>
          <w:bCs w:val="0"/>
          <w:sz w:val="32"/>
          <w:szCs w:val="32"/>
        </w:rPr>
      </w:pPr>
      <w:bookmarkStart w:id="64" w:name="_Toc73907191"/>
      <w:r>
        <w:rPr>
          <w:rFonts w:ascii="方正大标宋简体" w:eastAsia="方正大标宋简体" w:hint="eastAsia"/>
          <w:b w:val="0"/>
          <w:bCs w:val="0"/>
          <w:sz w:val="32"/>
          <w:szCs w:val="32"/>
        </w:rPr>
        <w:t>第三部分</w:t>
      </w:r>
      <w:r>
        <w:rPr>
          <w:rFonts w:ascii="方正大标宋简体" w:eastAsia="方正大标宋简体" w:hint="eastAsia"/>
          <w:b w:val="0"/>
          <w:bCs w:val="0"/>
          <w:sz w:val="32"/>
          <w:szCs w:val="32"/>
        </w:rPr>
        <w:t xml:space="preserve"> </w:t>
      </w:r>
      <w:r>
        <w:rPr>
          <w:rFonts w:ascii="方正大标宋简体" w:eastAsia="方正大标宋简体" w:hint="eastAsia"/>
          <w:b w:val="0"/>
          <w:bCs w:val="0"/>
          <w:sz w:val="32"/>
          <w:szCs w:val="32"/>
        </w:rPr>
        <w:t>本科教学工作合格评估的流程</w:t>
      </w:r>
      <w:bookmarkStart w:id="65" w:name="_Toc499655617"/>
      <w:bookmarkStart w:id="66" w:name="_Toc499655678"/>
      <w:bookmarkStart w:id="67" w:name="_Toc499654993"/>
      <w:bookmarkStart w:id="68" w:name="_Toc499655824"/>
      <w:bookmarkEnd w:id="60"/>
      <w:bookmarkEnd w:id="61"/>
      <w:bookmarkEnd w:id="62"/>
      <w:bookmarkEnd w:id="63"/>
      <w:bookmarkEnd w:id="64"/>
    </w:p>
    <w:p w:rsidR="0010166B" w:rsidRDefault="00A27355">
      <w:pPr>
        <w:pStyle w:val="2"/>
        <w:rPr>
          <w:rFonts w:ascii="黑体" w:eastAsia="黑体" w:hAnsi="黑体" w:cs="Times New Roman"/>
          <w:b w:val="0"/>
          <w:bCs w:val="0"/>
          <w:sz w:val="28"/>
          <w:szCs w:val="28"/>
        </w:rPr>
      </w:pPr>
      <w:bookmarkStart w:id="69" w:name="_Toc73907192"/>
      <w:r>
        <w:rPr>
          <w:rFonts w:ascii="黑体" w:eastAsia="黑体" w:hAnsi="黑体" w:cs="Times New Roman" w:hint="eastAsia"/>
          <w:b w:val="0"/>
          <w:bCs w:val="0"/>
          <w:sz w:val="28"/>
          <w:szCs w:val="28"/>
        </w:rPr>
        <w:t>1.</w:t>
      </w:r>
      <w:r>
        <w:rPr>
          <w:rFonts w:ascii="黑体" w:eastAsia="黑体" w:hAnsi="黑体" w:cs="Times New Roman" w:hint="eastAsia"/>
          <w:b w:val="0"/>
          <w:bCs w:val="0"/>
          <w:sz w:val="28"/>
          <w:szCs w:val="28"/>
        </w:rPr>
        <w:t>专家组考察的主要程序</w:t>
      </w:r>
      <w:bookmarkEnd w:id="65"/>
      <w:bookmarkEnd w:id="66"/>
      <w:bookmarkEnd w:id="67"/>
      <w:bookmarkEnd w:id="68"/>
      <w:bookmarkEnd w:id="69"/>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1</w:t>
      </w:r>
      <w:r>
        <w:rPr>
          <w:rFonts w:ascii="宋体" w:hAnsi="宋体" w:hint="eastAsia"/>
          <w:kern w:val="0"/>
          <w:sz w:val="28"/>
          <w:szCs w:val="28"/>
        </w:rPr>
        <w:t>）阅读自评材料（包括：学校《自评报告》和《数据分析报告》）。</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2</w:t>
      </w:r>
      <w:r>
        <w:rPr>
          <w:rFonts w:ascii="宋体" w:hAnsi="宋体" w:hint="eastAsia"/>
          <w:kern w:val="0"/>
          <w:sz w:val="28"/>
          <w:szCs w:val="28"/>
        </w:rPr>
        <w:t>）听取学校介绍：学校基本情况，评建工作进展，教学改革建设成果，学校特色等。</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3</w:t>
      </w:r>
      <w:r>
        <w:rPr>
          <w:rFonts w:ascii="宋体" w:hAnsi="宋体" w:hint="eastAsia"/>
          <w:kern w:val="0"/>
          <w:sz w:val="28"/>
          <w:szCs w:val="28"/>
        </w:rPr>
        <w:t>）实地调研考察：包括现场深度访谈、听课、查阅资料、考察、座谈等。</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4</w:t>
      </w:r>
      <w:r>
        <w:rPr>
          <w:rFonts w:ascii="宋体" w:hAnsi="宋体" w:hint="eastAsia"/>
          <w:kern w:val="0"/>
          <w:sz w:val="28"/>
          <w:szCs w:val="28"/>
        </w:rPr>
        <w:t>）汇总考察情况。</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5</w:t>
      </w:r>
      <w:r>
        <w:rPr>
          <w:rFonts w:ascii="宋体" w:hAnsi="宋体" w:hint="eastAsia"/>
          <w:kern w:val="0"/>
          <w:sz w:val="28"/>
          <w:szCs w:val="28"/>
        </w:rPr>
        <w:t>）形成评估结论。</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6</w:t>
      </w:r>
      <w:r>
        <w:rPr>
          <w:rFonts w:ascii="宋体" w:hAnsi="宋体" w:hint="eastAsia"/>
          <w:kern w:val="0"/>
          <w:sz w:val="28"/>
          <w:szCs w:val="28"/>
        </w:rPr>
        <w:t>）通报评估意见：向参评学校领导通报考察评估初步意见。</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7</w:t>
      </w:r>
      <w:r>
        <w:rPr>
          <w:rFonts w:ascii="宋体" w:hAnsi="宋体" w:hint="eastAsia"/>
          <w:kern w:val="0"/>
          <w:sz w:val="28"/>
          <w:szCs w:val="28"/>
        </w:rPr>
        <w:t>）反馈评估意见：召开一定范围学校人员参加的通报会，通报对学校教学工作的总体评估意见和改进教学工作的建议。</w:t>
      </w:r>
      <w:bookmarkStart w:id="70" w:name="_Toc499655825"/>
      <w:bookmarkStart w:id="71" w:name="_Toc499655618"/>
      <w:bookmarkStart w:id="72" w:name="_Toc499654994"/>
      <w:bookmarkStart w:id="73" w:name="_Toc499655679"/>
    </w:p>
    <w:p w:rsidR="0010166B" w:rsidRDefault="00A27355">
      <w:pPr>
        <w:outlineLvl w:val="1"/>
        <w:rPr>
          <w:rFonts w:ascii="黑体" w:eastAsia="黑体" w:hAnsi="黑体"/>
          <w:kern w:val="0"/>
          <w:sz w:val="28"/>
          <w:szCs w:val="28"/>
        </w:rPr>
      </w:pPr>
      <w:bookmarkStart w:id="74" w:name="_Toc73907193"/>
      <w:r>
        <w:rPr>
          <w:rFonts w:ascii="黑体" w:eastAsia="黑体" w:hAnsi="黑体" w:hint="eastAsia"/>
          <w:sz w:val="28"/>
          <w:szCs w:val="28"/>
        </w:rPr>
        <w:t>2.</w:t>
      </w:r>
      <w:r>
        <w:rPr>
          <w:rFonts w:ascii="黑体" w:eastAsia="黑体" w:hAnsi="黑体" w:hint="eastAsia"/>
          <w:sz w:val="28"/>
          <w:szCs w:val="28"/>
        </w:rPr>
        <w:t>专家组进校后考察的主要内容</w:t>
      </w:r>
      <w:bookmarkEnd w:id="70"/>
      <w:bookmarkEnd w:id="71"/>
      <w:bookmarkEnd w:id="72"/>
      <w:bookmarkEnd w:id="73"/>
      <w:bookmarkEnd w:id="74"/>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1</w:t>
      </w:r>
      <w:r>
        <w:rPr>
          <w:rFonts w:ascii="宋体" w:hAnsi="宋体" w:hint="eastAsia"/>
          <w:kern w:val="0"/>
          <w:sz w:val="28"/>
          <w:szCs w:val="28"/>
        </w:rPr>
        <w:t>）实地考察：由专家组提出考察内容，学校负责组织路线安排。包括各类基础设施，公共基础课及主干专业基础课实验室，重点实验室，主要实习基地，图书馆，电教中心，多媒体教室，体育场，学生出早操、上晚自习，社团活动，学生宿舍，食堂环境等。通过实地考察全面了解学校各方面的情况。除有计划的参观考察外，专家还会随机查看一些学校教学情况。</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2</w:t>
      </w:r>
      <w:r>
        <w:rPr>
          <w:rFonts w:ascii="宋体" w:hAnsi="宋体" w:hint="eastAsia"/>
          <w:kern w:val="0"/>
          <w:sz w:val="28"/>
          <w:szCs w:val="28"/>
        </w:rPr>
        <w:t>）听课：专家听课的目的是了解课堂教学（包括实验教学）情况，</w:t>
      </w:r>
      <w:r>
        <w:rPr>
          <w:rFonts w:ascii="宋体" w:hAnsi="宋体" w:hint="eastAsia"/>
          <w:kern w:val="0"/>
          <w:sz w:val="28"/>
          <w:szCs w:val="28"/>
        </w:rPr>
        <w:lastRenderedPageBreak/>
        <w:t>对教师、学生、课堂、教学内容、教学方法、学风等教学第一线的实际状况有感性认识。每位专家随即听课至少</w:t>
      </w:r>
      <w:r>
        <w:rPr>
          <w:rFonts w:ascii="宋体" w:hAnsi="宋体"/>
          <w:kern w:val="0"/>
          <w:sz w:val="28"/>
          <w:szCs w:val="28"/>
        </w:rPr>
        <w:t>3</w:t>
      </w:r>
      <w:r>
        <w:rPr>
          <w:rFonts w:ascii="宋体" w:hAnsi="宋体" w:hint="eastAsia"/>
          <w:kern w:val="0"/>
          <w:sz w:val="28"/>
          <w:szCs w:val="28"/>
        </w:rPr>
        <w:t>～</w:t>
      </w:r>
      <w:r>
        <w:rPr>
          <w:rFonts w:ascii="宋体" w:hAnsi="宋体"/>
          <w:kern w:val="0"/>
          <w:sz w:val="28"/>
          <w:szCs w:val="28"/>
        </w:rPr>
        <w:t>5</w:t>
      </w:r>
      <w:r>
        <w:rPr>
          <w:rFonts w:ascii="宋体" w:hAnsi="宋体" w:hint="eastAsia"/>
          <w:kern w:val="0"/>
          <w:sz w:val="28"/>
          <w:szCs w:val="28"/>
        </w:rPr>
        <w:t>节。</w:t>
      </w:r>
    </w:p>
    <w:p w:rsidR="0010166B" w:rsidRDefault="00A27355">
      <w:pPr>
        <w:ind w:firstLineChars="200" w:firstLine="560"/>
        <w:rPr>
          <w:rFonts w:ascii="宋体" w:hAnsi="宋体"/>
          <w:kern w:val="0"/>
          <w:sz w:val="28"/>
          <w:szCs w:val="28"/>
        </w:rPr>
      </w:pPr>
      <w:r>
        <w:rPr>
          <w:rFonts w:ascii="宋体" w:hAnsi="宋体"/>
          <w:kern w:val="0"/>
          <w:sz w:val="28"/>
          <w:szCs w:val="28"/>
        </w:rPr>
        <w:t>A.</w:t>
      </w:r>
      <w:r>
        <w:rPr>
          <w:rFonts w:ascii="宋体" w:hAnsi="宋体" w:hint="eastAsia"/>
          <w:kern w:val="0"/>
          <w:sz w:val="28"/>
          <w:szCs w:val="28"/>
        </w:rPr>
        <w:t>不同类型的课程</w:t>
      </w:r>
      <w:r>
        <w:rPr>
          <w:rFonts w:ascii="宋体" w:hAnsi="宋体" w:hint="eastAsia"/>
          <w:kern w:val="0"/>
          <w:sz w:val="28"/>
          <w:szCs w:val="28"/>
        </w:rPr>
        <w:t>，如公共基础课、专业基础课、实验课、学校优秀课、精品课等。</w:t>
      </w:r>
    </w:p>
    <w:p w:rsidR="0010166B" w:rsidRDefault="00A27355">
      <w:pPr>
        <w:ind w:firstLineChars="200" w:firstLine="560"/>
        <w:rPr>
          <w:rFonts w:ascii="宋体" w:hAnsi="宋体"/>
          <w:kern w:val="0"/>
          <w:sz w:val="28"/>
          <w:szCs w:val="28"/>
        </w:rPr>
      </w:pPr>
      <w:r>
        <w:rPr>
          <w:rFonts w:ascii="宋体" w:hAnsi="宋体"/>
          <w:kern w:val="0"/>
          <w:sz w:val="28"/>
          <w:szCs w:val="28"/>
        </w:rPr>
        <w:t>B.</w:t>
      </w:r>
      <w:r>
        <w:rPr>
          <w:rFonts w:ascii="宋体" w:hAnsi="宋体" w:hint="eastAsia"/>
          <w:kern w:val="0"/>
          <w:sz w:val="28"/>
          <w:szCs w:val="28"/>
        </w:rPr>
        <w:t>不同类型教师的课，如老中青教师、教授、副教授、讲师等。</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3</w:t>
      </w:r>
      <w:r>
        <w:rPr>
          <w:rFonts w:ascii="宋体" w:hAnsi="宋体" w:hint="eastAsia"/>
          <w:kern w:val="0"/>
          <w:sz w:val="28"/>
          <w:szCs w:val="28"/>
        </w:rPr>
        <w:t>）座谈会：由专家组确定讨论提纲和与会人员名单，</w:t>
      </w:r>
      <w:r>
        <w:rPr>
          <w:rFonts w:ascii="宋体" w:hAnsi="宋体"/>
          <w:kern w:val="0"/>
          <w:sz w:val="28"/>
          <w:szCs w:val="28"/>
        </w:rPr>
        <w:t>2</w:t>
      </w:r>
      <w:r>
        <w:rPr>
          <w:rFonts w:ascii="宋体" w:hAnsi="宋体" w:hint="eastAsia"/>
          <w:kern w:val="0"/>
          <w:sz w:val="28"/>
          <w:szCs w:val="28"/>
        </w:rPr>
        <w:t>小时之内，</w:t>
      </w:r>
      <w:r>
        <w:rPr>
          <w:rFonts w:ascii="宋体" w:hAnsi="宋体"/>
          <w:kern w:val="0"/>
          <w:sz w:val="28"/>
          <w:szCs w:val="28"/>
        </w:rPr>
        <w:t>6</w:t>
      </w:r>
      <w:r>
        <w:rPr>
          <w:rFonts w:ascii="宋体" w:hAnsi="宋体" w:hint="eastAsia"/>
          <w:kern w:val="0"/>
          <w:sz w:val="28"/>
          <w:szCs w:val="28"/>
        </w:rPr>
        <w:t>～</w:t>
      </w:r>
      <w:r>
        <w:rPr>
          <w:rFonts w:ascii="宋体" w:hAnsi="宋体"/>
          <w:kern w:val="0"/>
          <w:sz w:val="28"/>
          <w:szCs w:val="28"/>
        </w:rPr>
        <w:t>15</w:t>
      </w:r>
      <w:r>
        <w:rPr>
          <w:rFonts w:ascii="宋体" w:hAnsi="宋体" w:hint="eastAsia"/>
          <w:kern w:val="0"/>
          <w:sz w:val="28"/>
          <w:szCs w:val="28"/>
        </w:rPr>
        <w:t>人左右。</w:t>
      </w:r>
    </w:p>
    <w:p w:rsidR="0010166B" w:rsidRDefault="00A27355">
      <w:pPr>
        <w:ind w:firstLineChars="200" w:firstLine="560"/>
        <w:rPr>
          <w:rFonts w:ascii="宋体" w:hAnsi="宋体"/>
          <w:kern w:val="0"/>
          <w:sz w:val="28"/>
          <w:szCs w:val="28"/>
        </w:rPr>
      </w:pPr>
      <w:r>
        <w:rPr>
          <w:rFonts w:ascii="宋体" w:hAnsi="宋体"/>
          <w:kern w:val="0"/>
          <w:sz w:val="28"/>
          <w:szCs w:val="28"/>
        </w:rPr>
        <w:t>A.</w:t>
      </w:r>
      <w:r>
        <w:rPr>
          <w:rFonts w:ascii="宋体" w:hAnsi="宋体" w:hint="eastAsia"/>
          <w:kern w:val="0"/>
          <w:sz w:val="28"/>
          <w:szCs w:val="28"/>
        </w:rPr>
        <w:t>不同专题的座谈会，如学科专业建设，教学质量自我监控体系的运行，实践教学环节，教学经费及使用，对学校教学质量的评价等。</w:t>
      </w:r>
    </w:p>
    <w:p w:rsidR="0010166B" w:rsidRDefault="00A27355">
      <w:pPr>
        <w:ind w:firstLineChars="200" w:firstLine="560"/>
        <w:rPr>
          <w:rFonts w:ascii="宋体" w:hAnsi="宋体"/>
          <w:kern w:val="0"/>
          <w:sz w:val="28"/>
          <w:szCs w:val="28"/>
        </w:rPr>
      </w:pPr>
      <w:r>
        <w:rPr>
          <w:rFonts w:ascii="宋体" w:hAnsi="宋体"/>
          <w:kern w:val="0"/>
          <w:sz w:val="28"/>
          <w:szCs w:val="28"/>
        </w:rPr>
        <w:t>B.</w:t>
      </w:r>
      <w:r>
        <w:rPr>
          <w:rFonts w:ascii="宋体" w:hAnsi="宋体" w:hint="eastAsia"/>
          <w:kern w:val="0"/>
          <w:sz w:val="28"/>
          <w:szCs w:val="28"/>
        </w:rPr>
        <w:t>不同类型人员的座谈会，如老中青教师、教学管理干部、教务人员、学校督导组（或评估办）、不同专业、</w:t>
      </w:r>
      <w:proofErr w:type="gramStart"/>
      <w:r>
        <w:rPr>
          <w:rFonts w:ascii="宋体" w:hAnsi="宋体" w:hint="eastAsia"/>
          <w:kern w:val="0"/>
          <w:sz w:val="28"/>
          <w:szCs w:val="28"/>
        </w:rPr>
        <w:t>不</w:t>
      </w:r>
      <w:proofErr w:type="gramEnd"/>
      <w:r>
        <w:rPr>
          <w:rFonts w:ascii="宋体" w:hAnsi="宋体" w:hint="eastAsia"/>
          <w:kern w:val="0"/>
          <w:sz w:val="28"/>
          <w:szCs w:val="28"/>
        </w:rPr>
        <w:t>同年级的学生，优秀教师、学生等。</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4</w:t>
      </w:r>
      <w:r>
        <w:rPr>
          <w:rFonts w:ascii="宋体" w:hAnsi="宋体" w:hint="eastAsia"/>
          <w:kern w:val="0"/>
          <w:sz w:val="28"/>
          <w:szCs w:val="28"/>
        </w:rPr>
        <w:t>）走访（深度访谈）：专家会尽可能对所有的二级学院和主</w:t>
      </w:r>
      <w:r>
        <w:rPr>
          <w:rFonts w:ascii="宋体" w:hAnsi="宋体" w:hint="eastAsia"/>
          <w:kern w:val="0"/>
          <w:sz w:val="28"/>
          <w:szCs w:val="28"/>
        </w:rPr>
        <w:t>要职能部门都安排走访，深入了解学校各教学单位的教学条件、师资水平、教学状态、质量监控以及学校办学指导思想、教学中心地位、政策制度执行情况等重要信息。</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5</w:t>
      </w:r>
      <w:r>
        <w:rPr>
          <w:rFonts w:ascii="宋体" w:hAnsi="宋体" w:hint="eastAsia"/>
          <w:kern w:val="0"/>
          <w:sz w:val="28"/>
          <w:szCs w:val="28"/>
        </w:rPr>
        <w:t>）查阅资料：参评学校要汇集整理出各方面的资料。各项指标的评估依据及其支撑材料和补充说明，各类教学文件、会议记录、统计报表、学生作业、试卷、实验报告、课程设计、教师教学日历、教师讲稿等，以备专家随时调阅。</w:t>
      </w:r>
      <w:bookmarkStart w:id="75" w:name="_Toc499655826"/>
      <w:bookmarkStart w:id="76" w:name="_Toc499655680"/>
      <w:bookmarkStart w:id="77" w:name="_Toc499654995"/>
      <w:bookmarkStart w:id="78" w:name="_Toc499655619"/>
    </w:p>
    <w:p w:rsidR="0010166B" w:rsidRDefault="00A27355">
      <w:pPr>
        <w:outlineLvl w:val="1"/>
        <w:rPr>
          <w:rFonts w:ascii="黑体" w:eastAsia="黑体" w:hAnsi="黑体"/>
          <w:kern w:val="0"/>
          <w:sz w:val="28"/>
          <w:szCs w:val="28"/>
        </w:rPr>
      </w:pPr>
      <w:bookmarkStart w:id="79" w:name="_Toc73907194"/>
      <w:r>
        <w:rPr>
          <w:rFonts w:ascii="黑体" w:eastAsia="黑体" w:hAnsi="黑体" w:hint="eastAsia"/>
          <w:sz w:val="28"/>
          <w:szCs w:val="28"/>
        </w:rPr>
        <w:t>3.</w:t>
      </w:r>
      <w:r>
        <w:rPr>
          <w:rFonts w:ascii="黑体" w:eastAsia="黑体" w:hAnsi="黑体" w:hint="eastAsia"/>
          <w:sz w:val="28"/>
          <w:szCs w:val="28"/>
        </w:rPr>
        <w:t>专家在评估中如何考察和判断</w:t>
      </w:r>
      <w:bookmarkEnd w:id="75"/>
      <w:bookmarkEnd w:id="76"/>
      <w:bookmarkEnd w:id="77"/>
      <w:bookmarkEnd w:id="78"/>
      <w:bookmarkEnd w:id="79"/>
      <w:r>
        <w:rPr>
          <w:rFonts w:ascii="Calibri" w:eastAsia="黑体" w:hAnsi="Calibri" w:cs="Calibri"/>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评估中，专家在全面考察、充分交流的基础上，对参评学校教学工作</w:t>
      </w:r>
      <w:proofErr w:type="gramStart"/>
      <w:r>
        <w:rPr>
          <w:rFonts w:ascii="宋体" w:hAnsi="宋体" w:hint="eastAsia"/>
          <w:kern w:val="0"/>
          <w:sz w:val="28"/>
          <w:szCs w:val="28"/>
        </w:rPr>
        <w:lastRenderedPageBreak/>
        <w:t>作出</w:t>
      </w:r>
      <w:proofErr w:type="gramEnd"/>
      <w:r>
        <w:rPr>
          <w:rFonts w:ascii="宋体" w:hAnsi="宋体" w:hint="eastAsia"/>
          <w:kern w:val="0"/>
          <w:sz w:val="28"/>
          <w:szCs w:val="28"/>
        </w:rPr>
        <w:t>独立判断。考察活动主要分成三个阶段：</w:t>
      </w:r>
    </w:p>
    <w:p w:rsidR="0010166B" w:rsidRDefault="00A27355">
      <w:pPr>
        <w:ind w:firstLineChars="200" w:firstLine="560"/>
        <w:rPr>
          <w:rFonts w:ascii="宋体" w:hAnsi="宋体"/>
          <w:kern w:val="0"/>
          <w:sz w:val="28"/>
          <w:szCs w:val="28"/>
        </w:rPr>
      </w:pPr>
      <w:r>
        <w:rPr>
          <w:rFonts w:ascii="宋体" w:hAnsi="宋体" w:hint="eastAsia"/>
          <w:kern w:val="0"/>
          <w:sz w:val="28"/>
          <w:szCs w:val="28"/>
        </w:rPr>
        <w:t>做足进校前功课。专</w:t>
      </w:r>
      <w:r>
        <w:rPr>
          <w:rFonts w:ascii="宋体" w:hAnsi="宋体" w:hint="eastAsia"/>
          <w:kern w:val="0"/>
          <w:sz w:val="28"/>
          <w:szCs w:val="28"/>
        </w:rPr>
        <w:t>家要认真阅读学校提供的自评报告和教育部评估中心提供的全国高校教学基本状态数据库及学校教学状态数据分析报告，并通过“全国高校本科教学工作评估管理信息系统”，查阅参评学校的有关信息，了解学校的有关情况，填写审读意见表，拟定考察重点和工作计划。</w:t>
      </w:r>
    </w:p>
    <w:p w:rsidR="0010166B" w:rsidRDefault="00A27355">
      <w:pPr>
        <w:ind w:firstLineChars="200" w:firstLine="560"/>
        <w:rPr>
          <w:rFonts w:ascii="宋体" w:hAnsi="宋体"/>
          <w:kern w:val="0"/>
          <w:sz w:val="28"/>
          <w:szCs w:val="28"/>
        </w:rPr>
      </w:pPr>
      <w:r>
        <w:rPr>
          <w:rFonts w:ascii="宋体" w:hAnsi="宋体" w:hint="eastAsia"/>
          <w:kern w:val="0"/>
          <w:sz w:val="28"/>
          <w:szCs w:val="28"/>
        </w:rPr>
        <w:t>做全进校后功课。专家通过深度访谈、听课、走访教学单位和有关职能部处、到用人单位调研、召开有关的座谈会；考察实验室和实习基地、图书馆、体育场馆、网络中心等教学场所与设施；调阅试卷、毕业论文（设计）、课程设计等材料；查阅评估的有关支撑材料；专家组内的信息交流和讨论等活动，了解</w:t>
      </w:r>
      <w:r>
        <w:rPr>
          <w:rFonts w:ascii="宋体" w:hAnsi="宋体" w:hint="eastAsia"/>
          <w:kern w:val="0"/>
          <w:sz w:val="28"/>
          <w:szCs w:val="28"/>
        </w:rPr>
        <w:t>和掌握学校教学工作各方面的情况和信息。在此基础上，按照评估指标体系对学校的教学工作做出判断和评价，独立投票。</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做好离校后功课。根据在校考察情况，专家要写出</w:t>
      </w:r>
      <w:r>
        <w:rPr>
          <w:rFonts w:ascii="宋体" w:hAnsi="宋体" w:hint="eastAsia"/>
          <w:kern w:val="0"/>
          <w:sz w:val="28"/>
          <w:szCs w:val="28"/>
        </w:rPr>
        <w:t>2000</w:t>
      </w:r>
      <w:r>
        <w:rPr>
          <w:rFonts w:ascii="宋体" w:hAnsi="宋体" w:hint="eastAsia"/>
          <w:kern w:val="0"/>
          <w:sz w:val="28"/>
          <w:szCs w:val="28"/>
        </w:rPr>
        <w:t>字左右的个人考察报告，其中，问题和建议的内容应占到总字数的一半以上，并在规定时间内交给专家组组长。专家组组长在此基础上汇总形成专家组考察报告。</w:t>
      </w:r>
      <w:bookmarkStart w:id="80" w:name="_Toc499655620"/>
      <w:bookmarkStart w:id="81" w:name="_Toc499654996"/>
      <w:bookmarkStart w:id="82" w:name="_Toc499655681"/>
      <w:bookmarkStart w:id="83" w:name="_Toc499655827"/>
    </w:p>
    <w:p w:rsidR="0010166B" w:rsidRDefault="00A27355">
      <w:pPr>
        <w:outlineLvl w:val="1"/>
        <w:rPr>
          <w:rFonts w:ascii="黑体" w:eastAsia="黑体" w:hAnsi="黑体"/>
          <w:kern w:val="0"/>
          <w:sz w:val="28"/>
          <w:szCs w:val="28"/>
        </w:rPr>
      </w:pPr>
      <w:bookmarkStart w:id="84" w:name="_Toc73907195"/>
      <w:r>
        <w:rPr>
          <w:rFonts w:ascii="黑体" w:eastAsia="黑体" w:hAnsi="黑体" w:hint="eastAsia"/>
          <w:sz w:val="28"/>
          <w:szCs w:val="28"/>
        </w:rPr>
        <w:t>4.</w:t>
      </w:r>
      <w:r>
        <w:rPr>
          <w:rFonts w:ascii="黑体" w:eastAsia="黑体" w:hAnsi="黑体" w:hint="eastAsia"/>
          <w:sz w:val="28"/>
          <w:szCs w:val="28"/>
        </w:rPr>
        <w:t>专家听课主要看哪些指标</w:t>
      </w:r>
      <w:bookmarkEnd w:id="80"/>
      <w:bookmarkEnd w:id="81"/>
      <w:bookmarkEnd w:id="82"/>
      <w:bookmarkEnd w:id="83"/>
      <w:bookmarkEnd w:id="84"/>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1</w:t>
      </w:r>
      <w:r>
        <w:rPr>
          <w:rFonts w:ascii="宋体" w:hAnsi="宋体" w:hint="eastAsia"/>
          <w:kern w:val="0"/>
          <w:sz w:val="28"/>
          <w:szCs w:val="28"/>
        </w:rPr>
        <w:t>）讲课的热情、精神。</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2</w:t>
      </w:r>
      <w:r>
        <w:rPr>
          <w:rFonts w:ascii="宋体" w:hAnsi="宋体" w:hint="eastAsia"/>
          <w:kern w:val="0"/>
          <w:sz w:val="28"/>
          <w:szCs w:val="28"/>
        </w:rPr>
        <w:t>）讲课的感染力，能否吸引学生的注意力。</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3</w:t>
      </w:r>
      <w:r>
        <w:rPr>
          <w:rFonts w:ascii="宋体" w:hAnsi="宋体" w:hint="eastAsia"/>
          <w:kern w:val="0"/>
          <w:sz w:val="28"/>
          <w:szCs w:val="28"/>
        </w:rPr>
        <w:t>）对问题探索的深入浅出和启发性。</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4</w:t>
      </w:r>
      <w:r>
        <w:rPr>
          <w:rFonts w:ascii="宋体" w:hAnsi="宋体" w:hint="eastAsia"/>
          <w:kern w:val="0"/>
          <w:sz w:val="28"/>
          <w:szCs w:val="28"/>
        </w:rPr>
        <w:t>）对问题的阐述是否简练准确、重点突出、思路清楚。</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5</w:t>
      </w:r>
      <w:r>
        <w:rPr>
          <w:rFonts w:ascii="宋体" w:hAnsi="宋体" w:hint="eastAsia"/>
          <w:kern w:val="0"/>
          <w:sz w:val="28"/>
          <w:szCs w:val="28"/>
        </w:rPr>
        <w:t>）对讲课内容的娴熟及运用自如。</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6</w:t>
      </w:r>
      <w:r>
        <w:rPr>
          <w:rFonts w:ascii="宋体" w:hAnsi="宋体" w:hint="eastAsia"/>
          <w:kern w:val="0"/>
          <w:sz w:val="28"/>
          <w:szCs w:val="28"/>
        </w:rPr>
        <w:t>）讲课内容的信息量。</w:t>
      </w:r>
    </w:p>
    <w:p w:rsidR="0010166B" w:rsidRDefault="00A27355">
      <w:pPr>
        <w:ind w:firstLineChars="200" w:firstLine="560"/>
        <w:rPr>
          <w:rFonts w:ascii="宋体" w:hAnsi="宋体"/>
          <w:kern w:val="0"/>
          <w:sz w:val="28"/>
          <w:szCs w:val="28"/>
        </w:rPr>
      </w:pPr>
      <w:r>
        <w:rPr>
          <w:rFonts w:ascii="宋体" w:hAnsi="宋体" w:hint="eastAsia"/>
          <w:kern w:val="0"/>
          <w:sz w:val="28"/>
          <w:szCs w:val="28"/>
        </w:rPr>
        <w:lastRenderedPageBreak/>
        <w:t>（</w:t>
      </w:r>
      <w:r>
        <w:rPr>
          <w:rFonts w:ascii="宋体" w:hAnsi="宋体"/>
          <w:kern w:val="0"/>
          <w:sz w:val="28"/>
          <w:szCs w:val="28"/>
        </w:rPr>
        <w:t>7</w:t>
      </w:r>
      <w:r>
        <w:rPr>
          <w:rFonts w:ascii="宋体" w:hAnsi="宋体" w:hint="eastAsia"/>
          <w:kern w:val="0"/>
          <w:sz w:val="28"/>
          <w:szCs w:val="28"/>
        </w:rPr>
        <w:t>）教学内容能否反映或联系学科发展的新思想、新概念、新成果。</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8</w:t>
      </w:r>
      <w:r>
        <w:rPr>
          <w:rFonts w:ascii="宋体" w:hAnsi="宋体" w:hint="eastAsia"/>
          <w:kern w:val="0"/>
          <w:sz w:val="28"/>
          <w:szCs w:val="28"/>
        </w:rPr>
        <w:t>）有无给学生思考、联想、创新的启迪。</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9</w:t>
      </w:r>
      <w:r>
        <w:rPr>
          <w:rFonts w:ascii="宋体" w:hAnsi="宋体" w:hint="eastAsia"/>
          <w:kern w:val="0"/>
          <w:sz w:val="28"/>
          <w:szCs w:val="28"/>
        </w:rPr>
        <w:t>）能否调动学生的学习情绪，活跃课堂教学气氛。</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10</w:t>
      </w:r>
      <w:r>
        <w:rPr>
          <w:rFonts w:ascii="宋体" w:hAnsi="宋体" w:hint="eastAsia"/>
          <w:kern w:val="0"/>
          <w:sz w:val="28"/>
          <w:szCs w:val="28"/>
        </w:rPr>
        <w:t>）有无有效地利用教学媒体。</w:t>
      </w:r>
      <w:bookmarkStart w:id="85" w:name="_Toc499655621"/>
      <w:bookmarkStart w:id="86" w:name="_Toc499655682"/>
      <w:bookmarkStart w:id="87" w:name="_Toc499654997"/>
      <w:bookmarkStart w:id="88" w:name="_Toc499655828"/>
    </w:p>
    <w:p w:rsidR="0010166B" w:rsidRDefault="00A27355">
      <w:pPr>
        <w:outlineLvl w:val="1"/>
        <w:rPr>
          <w:rFonts w:ascii="黑体" w:eastAsia="黑体" w:hAnsi="黑体"/>
          <w:kern w:val="0"/>
          <w:sz w:val="28"/>
          <w:szCs w:val="28"/>
        </w:rPr>
      </w:pPr>
      <w:bookmarkStart w:id="89" w:name="_Toc73907196"/>
      <w:r>
        <w:rPr>
          <w:rFonts w:ascii="黑体" w:eastAsia="黑体" w:hAnsi="黑体" w:hint="eastAsia"/>
          <w:sz w:val="28"/>
          <w:szCs w:val="28"/>
        </w:rPr>
        <w:t>5.</w:t>
      </w:r>
      <w:r>
        <w:rPr>
          <w:rFonts w:ascii="黑体" w:eastAsia="黑体" w:hAnsi="黑体" w:hint="eastAsia"/>
          <w:sz w:val="28"/>
          <w:szCs w:val="28"/>
        </w:rPr>
        <w:t>评估结论如何形成</w:t>
      </w:r>
      <w:bookmarkEnd w:id="85"/>
      <w:bookmarkEnd w:id="86"/>
      <w:bookmarkEnd w:id="87"/>
      <w:bookmarkEnd w:id="88"/>
      <w:bookmarkEnd w:id="89"/>
    </w:p>
    <w:p w:rsidR="0010166B" w:rsidRDefault="00A27355">
      <w:pPr>
        <w:ind w:firstLineChars="200" w:firstLine="560"/>
        <w:rPr>
          <w:rFonts w:ascii="宋体" w:hAnsi="宋体"/>
          <w:kern w:val="0"/>
          <w:sz w:val="28"/>
          <w:szCs w:val="28"/>
        </w:rPr>
      </w:pPr>
      <w:r>
        <w:rPr>
          <w:rFonts w:ascii="宋体" w:hAnsi="宋体" w:hint="eastAsia"/>
          <w:kern w:val="0"/>
          <w:sz w:val="28"/>
          <w:szCs w:val="28"/>
        </w:rPr>
        <w:t>评估结论的形成分两个阶段：</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首先，由专家个人在全面考察、独立判断的基础上按指标体系进行投票，专家组汇总统计专家个人投票结果形成专家组评估结论建议，评估结论分为“通过”“暂缓通过”和“不通</w:t>
      </w:r>
      <w:r>
        <w:rPr>
          <w:rFonts w:ascii="宋体" w:hAnsi="宋体" w:hint="eastAsia"/>
          <w:kern w:val="0"/>
          <w:sz w:val="28"/>
          <w:szCs w:val="28"/>
        </w:rPr>
        <w:t>过”三种。</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其次，专家组将参评学校的评估结论建议提交给评估专家委员会进行审议，审议结果由教育部评估中心予以公布。</w:t>
      </w:r>
      <w:bookmarkStart w:id="90" w:name="_Toc499655683"/>
      <w:bookmarkStart w:id="91" w:name="_Toc499654998"/>
      <w:bookmarkStart w:id="92" w:name="_Toc499655622"/>
      <w:bookmarkStart w:id="93" w:name="_Toc499655829"/>
    </w:p>
    <w:p w:rsidR="0010166B" w:rsidRDefault="00A27355">
      <w:pPr>
        <w:outlineLvl w:val="1"/>
        <w:rPr>
          <w:rFonts w:ascii="黑体" w:eastAsia="黑体" w:hAnsi="黑体"/>
          <w:kern w:val="0"/>
          <w:sz w:val="28"/>
          <w:szCs w:val="28"/>
        </w:rPr>
      </w:pPr>
      <w:bookmarkStart w:id="94" w:name="_Toc73907197"/>
      <w:r>
        <w:rPr>
          <w:rFonts w:ascii="黑体" w:eastAsia="黑体" w:hAnsi="黑体" w:hint="eastAsia"/>
          <w:sz w:val="28"/>
          <w:szCs w:val="28"/>
        </w:rPr>
        <w:t>6.</w:t>
      </w:r>
      <w:r>
        <w:rPr>
          <w:rFonts w:ascii="黑体" w:eastAsia="黑体" w:hAnsi="黑体" w:hint="eastAsia"/>
          <w:sz w:val="28"/>
          <w:szCs w:val="28"/>
        </w:rPr>
        <w:t>教育部对评估结论的处理办法</w:t>
      </w:r>
      <w:bookmarkEnd w:id="90"/>
      <w:bookmarkEnd w:id="91"/>
      <w:bookmarkEnd w:id="92"/>
      <w:bookmarkEnd w:id="93"/>
      <w:bookmarkEnd w:id="94"/>
      <w:r>
        <w:rPr>
          <w:rFonts w:ascii="Calibri" w:eastAsia="黑体" w:hAnsi="Calibri" w:cs="Calibri"/>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评估结论为“通过”的新建本科院校，五年后进入下一轮普通高等学校的审核评估。学校的整改情况将作为审核评估的重要内容。</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评估结论为“暂缓通过”的学校，整改期为两年；“不通过”的学校</w:t>
      </w:r>
      <w:r>
        <w:rPr>
          <w:rFonts w:ascii="宋体" w:hAnsi="宋体" w:hint="eastAsia"/>
          <w:kern w:val="0"/>
          <w:sz w:val="28"/>
          <w:szCs w:val="28"/>
        </w:rPr>
        <w:t>,</w:t>
      </w:r>
      <w:r>
        <w:rPr>
          <w:rFonts w:ascii="宋体" w:hAnsi="宋体" w:hint="eastAsia"/>
          <w:kern w:val="0"/>
          <w:sz w:val="28"/>
          <w:szCs w:val="28"/>
        </w:rPr>
        <w:t>整改期为三年。在整改期间，对结论为“暂缓通过”和“不通过”的学校，将采取减少招生数量、暂停备案新设本科专业等限制措施。整改期满后由学校提出重新接受评估的申请</w:t>
      </w:r>
      <w:r>
        <w:rPr>
          <w:rFonts w:ascii="宋体" w:hAnsi="宋体" w:hint="eastAsia"/>
          <w:kern w:val="0"/>
          <w:sz w:val="28"/>
          <w:szCs w:val="28"/>
        </w:rPr>
        <w:t>,</w:t>
      </w:r>
      <w:r>
        <w:rPr>
          <w:rFonts w:ascii="宋体" w:hAnsi="宋体" w:hint="eastAsia"/>
          <w:kern w:val="0"/>
          <w:sz w:val="28"/>
          <w:szCs w:val="28"/>
        </w:rPr>
        <w:t>重新评估获得通过的学校，</w:t>
      </w:r>
      <w:r>
        <w:rPr>
          <w:rFonts w:ascii="宋体" w:hAnsi="宋体" w:hint="eastAsia"/>
          <w:kern w:val="0"/>
          <w:sz w:val="28"/>
          <w:szCs w:val="28"/>
        </w:rPr>
        <w:t>可进入下一轮普通高等学校的审核评估；仍未通过的学校，将认定为教学质量低下，依据有关法律法规给予相应处罚。</w:t>
      </w:r>
      <w:bookmarkStart w:id="95" w:name="_Toc499654999"/>
      <w:bookmarkStart w:id="96" w:name="_Toc499655684"/>
      <w:bookmarkStart w:id="97" w:name="_Toc499655623"/>
      <w:bookmarkStart w:id="98" w:name="_Toc499655830"/>
    </w:p>
    <w:p w:rsidR="0010166B" w:rsidRDefault="00A27355">
      <w:pPr>
        <w:outlineLvl w:val="1"/>
        <w:rPr>
          <w:rFonts w:ascii="黑体" w:eastAsia="黑体" w:hAnsi="黑体"/>
          <w:kern w:val="0"/>
          <w:sz w:val="28"/>
          <w:szCs w:val="28"/>
        </w:rPr>
      </w:pPr>
      <w:bookmarkStart w:id="99" w:name="_Toc73907198"/>
      <w:r>
        <w:rPr>
          <w:rFonts w:ascii="黑体" w:eastAsia="黑体" w:hAnsi="黑体" w:hint="eastAsia"/>
          <w:sz w:val="28"/>
          <w:szCs w:val="28"/>
        </w:rPr>
        <w:t>7.</w:t>
      </w:r>
      <w:r>
        <w:rPr>
          <w:rFonts w:ascii="黑体" w:eastAsia="黑体" w:hAnsi="黑体" w:hint="eastAsia"/>
          <w:sz w:val="28"/>
          <w:szCs w:val="28"/>
        </w:rPr>
        <w:t>学校整改工作在合格评估中的作用</w:t>
      </w:r>
      <w:bookmarkEnd w:id="95"/>
      <w:bookmarkEnd w:id="96"/>
      <w:bookmarkEnd w:id="97"/>
      <w:bookmarkEnd w:id="98"/>
      <w:bookmarkEnd w:id="99"/>
    </w:p>
    <w:p w:rsidR="0010166B" w:rsidRDefault="00A27355">
      <w:pPr>
        <w:ind w:firstLineChars="200" w:firstLine="560"/>
        <w:rPr>
          <w:rFonts w:ascii="宋体" w:hAnsi="宋体"/>
          <w:kern w:val="0"/>
          <w:sz w:val="28"/>
          <w:szCs w:val="28"/>
        </w:rPr>
      </w:pPr>
      <w:r>
        <w:rPr>
          <w:rFonts w:ascii="宋体" w:hAnsi="宋体" w:hint="eastAsia"/>
          <w:kern w:val="0"/>
          <w:sz w:val="28"/>
          <w:szCs w:val="28"/>
        </w:rPr>
        <w:t>学校整改工作是指参评学校在评估专家组离校后，根据专家组考察评</w:t>
      </w:r>
      <w:r>
        <w:rPr>
          <w:rFonts w:ascii="宋体" w:hAnsi="宋体" w:hint="eastAsia"/>
          <w:kern w:val="0"/>
          <w:sz w:val="28"/>
          <w:szCs w:val="28"/>
        </w:rPr>
        <w:lastRenderedPageBreak/>
        <w:t>估的意见和自身发展实际情况制定整改方案，并按规定时间落实整改举措的过程，是合格评估中</w:t>
      </w:r>
      <w:proofErr w:type="gramStart"/>
      <w:r>
        <w:rPr>
          <w:rFonts w:ascii="宋体" w:hAnsi="宋体" w:hint="eastAsia"/>
          <w:kern w:val="0"/>
          <w:sz w:val="28"/>
          <w:szCs w:val="28"/>
        </w:rPr>
        <w:t>以评促建</w:t>
      </w:r>
      <w:proofErr w:type="gramEnd"/>
      <w:r>
        <w:rPr>
          <w:rFonts w:ascii="宋体" w:hAnsi="宋体" w:hint="eastAsia"/>
          <w:kern w:val="0"/>
          <w:sz w:val="28"/>
          <w:szCs w:val="28"/>
        </w:rPr>
        <w:t>、以评促改、不断提高教学质量的重要环节。</w:t>
      </w:r>
    </w:p>
    <w:p w:rsidR="0010166B" w:rsidRDefault="00A27355">
      <w:pPr>
        <w:ind w:firstLineChars="200" w:firstLine="560"/>
        <w:rPr>
          <w:rFonts w:ascii="宋体" w:hAnsi="宋体"/>
          <w:kern w:val="0"/>
          <w:sz w:val="28"/>
          <w:szCs w:val="28"/>
        </w:rPr>
        <w:sectPr w:rsidR="0010166B">
          <w:headerReference w:type="default" r:id="rId25"/>
          <w:type w:val="continuous"/>
          <w:pgSz w:w="11906" w:h="16838"/>
          <w:pgMar w:top="1418" w:right="1418" w:bottom="1418" w:left="1418" w:header="851" w:footer="992" w:gutter="0"/>
          <w:cols w:space="720"/>
          <w:titlePg/>
          <w:docGrid w:type="lines" w:linePitch="312"/>
        </w:sectPr>
      </w:pPr>
      <w:r>
        <w:rPr>
          <w:rFonts w:ascii="宋体" w:hAnsi="宋体" w:hint="eastAsia"/>
          <w:kern w:val="0"/>
          <w:sz w:val="28"/>
          <w:szCs w:val="28"/>
        </w:rPr>
        <w:t>学校的整改情况将作为下一轮评估专家组进校考察评估的重要内容，以促使学校自觉巩固和充分利用</w:t>
      </w:r>
      <w:proofErr w:type="gramStart"/>
      <w:r>
        <w:rPr>
          <w:rFonts w:ascii="宋体" w:hAnsi="宋体" w:hint="eastAsia"/>
          <w:kern w:val="0"/>
          <w:sz w:val="28"/>
          <w:szCs w:val="28"/>
        </w:rPr>
        <w:t>评建成果</w:t>
      </w:r>
      <w:proofErr w:type="gramEnd"/>
      <w:r>
        <w:rPr>
          <w:rFonts w:ascii="宋体" w:hAnsi="宋体" w:hint="eastAsia"/>
          <w:kern w:val="0"/>
          <w:sz w:val="28"/>
          <w:szCs w:val="28"/>
        </w:rPr>
        <w:t>，建立内部质量保障机制，最终实现合格评估目的。</w:t>
      </w:r>
    </w:p>
    <w:p w:rsidR="0010166B" w:rsidRDefault="0010166B">
      <w:pPr>
        <w:pStyle w:val="1"/>
        <w:spacing w:line="240" w:lineRule="auto"/>
        <w:ind w:firstLineChars="66" w:firstLine="211"/>
        <w:rPr>
          <w:rFonts w:ascii="方正大标宋简体" w:eastAsia="方正大标宋简体"/>
          <w:b w:val="0"/>
          <w:bCs w:val="0"/>
          <w:sz w:val="32"/>
          <w:szCs w:val="32"/>
        </w:rPr>
      </w:pPr>
      <w:bookmarkStart w:id="100" w:name="_Toc499655685"/>
      <w:bookmarkStart w:id="101" w:name="_Toc499655831"/>
      <w:bookmarkStart w:id="102" w:name="_Toc499655000"/>
      <w:bookmarkStart w:id="103" w:name="_Toc499655624"/>
    </w:p>
    <w:p w:rsidR="0010166B" w:rsidRDefault="00A27355">
      <w:pPr>
        <w:pStyle w:val="1"/>
        <w:spacing w:line="240" w:lineRule="auto"/>
        <w:ind w:firstLineChars="66" w:firstLine="211"/>
        <w:rPr>
          <w:rFonts w:ascii="方正大标宋简体" w:eastAsia="方正大标宋简体"/>
          <w:b w:val="0"/>
          <w:bCs w:val="0"/>
          <w:sz w:val="32"/>
          <w:szCs w:val="32"/>
        </w:rPr>
      </w:pPr>
      <w:bookmarkStart w:id="104" w:name="_Toc73907199"/>
      <w:r>
        <w:rPr>
          <w:rFonts w:ascii="方正大标宋简体" w:eastAsia="方正大标宋简体" w:hint="eastAsia"/>
          <w:b w:val="0"/>
          <w:bCs w:val="0"/>
          <w:sz w:val="32"/>
          <w:szCs w:val="32"/>
        </w:rPr>
        <w:t>第四部分</w:t>
      </w:r>
      <w:r>
        <w:rPr>
          <w:rFonts w:ascii="方正大标宋简体" w:eastAsia="方正大标宋简体" w:hint="eastAsia"/>
          <w:b w:val="0"/>
          <w:bCs w:val="0"/>
          <w:sz w:val="32"/>
          <w:szCs w:val="32"/>
        </w:rPr>
        <w:t xml:space="preserve"> </w:t>
      </w:r>
      <w:r>
        <w:rPr>
          <w:rFonts w:ascii="方正大标宋简体" w:eastAsia="方正大标宋简体" w:hint="eastAsia"/>
          <w:b w:val="0"/>
          <w:bCs w:val="0"/>
          <w:sz w:val="32"/>
          <w:szCs w:val="32"/>
        </w:rPr>
        <w:t>本科教学工作合格评估的要求</w:t>
      </w:r>
      <w:bookmarkStart w:id="105" w:name="_Toc499655625"/>
      <w:bookmarkStart w:id="106" w:name="_Toc499655832"/>
      <w:bookmarkStart w:id="107" w:name="_Toc499655686"/>
      <w:bookmarkStart w:id="108" w:name="_Toc499655001"/>
      <w:bookmarkEnd w:id="100"/>
      <w:bookmarkEnd w:id="101"/>
      <w:bookmarkEnd w:id="102"/>
      <w:bookmarkEnd w:id="103"/>
      <w:bookmarkEnd w:id="104"/>
    </w:p>
    <w:p w:rsidR="0010166B" w:rsidRDefault="00A27355">
      <w:pPr>
        <w:pStyle w:val="2"/>
        <w:spacing w:line="240" w:lineRule="auto"/>
        <w:rPr>
          <w:rFonts w:ascii="黑体" w:eastAsia="黑体" w:hAnsi="黑体"/>
          <w:b w:val="0"/>
          <w:bCs w:val="0"/>
          <w:sz w:val="28"/>
          <w:szCs w:val="28"/>
        </w:rPr>
      </w:pPr>
      <w:bookmarkStart w:id="109" w:name="_Toc73907200"/>
      <w:r>
        <w:rPr>
          <w:rFonts w:ascii="黑体" w:eastAsia="黑体" w:hAnsi="黑体" w:hint="eastAsia"/>
          <w:b w:val="0"/>
          <w:bCs w:val="0"/>
          <w:sz w:val="28"/>
          <w:szCs w:val="28"/>
        </w:rPr>
        <w:t>1.</w:t>
      </w:r>
      <w:r>
        <w:rPr>
          <w:rFonts w:ascii="黑体" w:eastAsia="黑体" w:hAnsi="黑体" w:hint="eastAsia"/>
          <w:b w:val="0"/>
          <w:bCs w:val="0"/>
          <w:sz w:val="28"/>
          <w:szCs w:val="28"/>
        </w:rPr>
        <w:t>本科教学工作合格评估方案要引导新建本科院校实现应用型人才培养目标定位</w:t>
      </w:r>
      <w:bookmarkEnd w:id="105"/>
      <w:bookmarkEnd w:id="106"/>
      <w:bookmarkEnd w:id="107"/>
      <w:bookmarkEnd w:id="109"/>
      <w:r>
        <w:rPr>
          <w:rFonts w:ascii="Calibri" w:eastAsia="黑体" w:hAnsi="Calibri" w:cs="Calibri"/>
          <w:b w:val="0"/>
          <w:bCs w:val="0"/>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合格评估方案以应用型人才培养目标为主线，从学校的办学定位、指导思想等顶层设计，到师资队伍建设、教学基本建设、专业建设、人才培养方案、课程体系、教学方法、实践教学体系设计，最后落脚点到考察学生就业，</w:t>
      </w:r>
      <w:proofErr w:type="gramStart"/>
      <w:r>
        <w:rPr>
          <w:rFonts w:ascii="宋体" w:hAnsi="宋体" w:hint="eastAsia"/>
          <w:kern w:val="0"/>
          <w:sz w:val="28"/>
          <w:szCs w:val="28"/>
        </w:rPr>
        <w:t>一</w:t>
      </w:r>
      <w:proofErr w:type="gramEnd"/>
      <w:r>
        <w:rPr>
          <w:rFonts w:ascii="宋体" w:hAnsi="宋体" w:hint="eastAsia"/>
          <w:kern w:val="0"/>
          <w:sz w:val="28"/>
          <w:szCs w:val="28"/>
        </w:rPr>
        <w:t>以贯之地引导新建本科院校提高培养过程与应用型人才培养目标的符合度。例如：</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在人才培养模式方面，考察学校是否积极开展产学研合作教育，在合作开办专业、共建教学资源、合作育人、合作就业等方面</w:t>
      </w:r>
      <w:proofErr w:type="gramStart"/>
      <w:r>
        <w:rPr>
          <w:rFonts w:ascii="宋体" w:hAnsi="宋体" w:hint="eastAsia"/>
          <w:kern w:val="0"/>
          <w:sz w:val="28"/>
          <w:szCs w:val="28"/>
        </w:rPr>
        <w:t>是否成效</w:t>
      </w:r>
      <w:proofErr w:type="gramEnd"/>
      <w:r>
        <w:rPr>
          <w:rFonts w:ascii="宋体" w:hAnsi="宋体" w:hint="eastAsia"/>
          <w:kern w:val="0"/>
          <w:sz w:val="28"/>
          <w:szCs w:val="28"/>
        </w:rPr>
        <w:t>明显。</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在考察教师队伍时，不仅要看生师比，高学历、高职称教师的比例，还要看教师中具备专业（行业）从业资格和任职经历的教</w:t>
      </w:r>
      <w:r>
        <w:rPr>
          <w:rFonts w:ascii="宋体" w:hAnsi="宋体" w:hint="eastAsia"/>
          <w:kern w:val="0"/>
          <w:sz w:val="28"/>
          <w:szCs w:val="28"/>
        </w:rPr>
        <w:t>师的比例，更要看教师整体结构和水平能否满足应用型人才培养需要。</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在专业与课程建设方面，评估指标要求学校的专业设置应该与区域经济社会发展需要和本校实际相适应，要求构建体现应用型人才培养特点的课程体系，其中尤其强调了对实践教学的具体要求，以增强学生实践能力的培养。</w:t>
      </w:r>
      <w:r>
        <w:rPr>
          <w:rFonts w:ascii="宋体" w:hAnsi="宋体" w:hint="eastAsia"/>
          <w:kern w:val="0"/>
          <w:sz w:val="28"/>
          <w:szCs w:val="28"/>
        </w:rPr>
        <w:t> </w:t>
      </w:r>
      <w:bookmarkStart w:id="110" w:name="_Toc499655626"/>
      <w:bookmarkStart w:id="111" w:name="_Toc499655833"/>
      <w:bookmarkStart w:id="112" w:name="_Toc499655687"/>
      <w:bookmarkStart w:id="113" w:name="_Toc499655004"/>
      <w:bookmarkStart w:id="114" w:name="_Toc499655003"/>
    </w:p>
    <w:p w:rsidR="0010166B" w:rsidRDefault="00A27355">
      <w:pPr>
        <w:outlineLvl w:val="1"/>
        <w:rPr>
          <w:rFonts w:ascii="黑体" w:eastAsia="黑体" w:hAnsi="黑体"/>
          <w:kern w:val="0"/>
          <w:sz w:val="28"/>
          <w:szCs w:val="28"/>
        </w:rPr>
      </w:pPr>
      <w:bookmarkStart w:id="115" w:name="_Toc73907201"/>
      <w:r>
        <w:rPr>
          <w:rFonts w:ascii="黑体" w:eastAsia="黑体" w:hAnsi="黑体" w:hint="eastAsia"/>
          <w:sz w:val="28"/>
          <w:szCs w:val="28"/>
        </w:rPr>
        <w:t>2.</w:t>
      </w:r>
      <w:r>
        <w:rPr>
          <w:rFonts w:ascii="黑体" w:eastAsia="黑体" w:hAnsi="黑体" w:hint="eastAsia"/>
          <w:sz w:val="28"/>
          <w:szCs w:val="28"/>
        </w:rPr>
        <w:t>本科教学工作合格评估要引导新建本科院校建设内部质量保障体系</w:t>
      </w:r>
      <w:bookmarkEnd w:id="110"/>
      <w:bookmarkEnd w:id="111"/>
      <w:bookmarkEnd w:id="112"/>
      <w:bookmarkEnd w:id="113"/>
      <w:bookmarkEnd w:id="115"/>
    </w:p>
    <w:p w:rsidR="0010166B" w:rsidRDefault="00A27355">
      <w:pPr>
        <w:ind w:firstLineChars="200" w:firstLine="560"/>
        <w:rPr>
          <w:rFonts w:ascii="宋体" w:hAnsi="宋体"/>
          <w:kern w:val="0"/>
          <w:sz w:val="28"/>
          <w:szCs w:val="28"/>
        </w:rPr>
      </w:pPr>
      <w:r>
        <w:rPr>
          <w:rFonts w:ascii="宋体" w:hAnsi="宋体" w:hint="eastAsia"/>
          <w:kern w:val="0"/>
          <w:sz w:val="28"/>
          <w:szCs w:val="28"/>
        </w:rPr>
        <w:t>高等教育质量保障体系建设分为外部质量保障体系和内部质量保障体系建设两个方面。外部质量保障体系建设一般通过国家法律规定、经费保</w:t>
      </w:r>
      <w:r>
        <w:rPr>
          <w:rFonts w:ascii="宋体" w:hAnsi="宋体" w:hint="eastAsia"/>
          <w:kern w:val="0"/>
          <w:sz w:val="28"/>
          <w:szCs w:val="28"/>
        </w:rPr>
        <w:lastRenderedPageBreak/>
        <w:t>障、政策指导以及建立定期的评估制度来实现；内部质量保障体系</w:t>
      </w:r>
      <w:r>
        <w:rPr>
          <w:rFonts w:ascii="宋体" w:hAnsi="宋体" w:hint="eastAsia"/>
          <w:kern w:val="0"/>
          <w:sz w:val="28"/>
          <w:szCs w:val="28"/>
        </w:rPr>
        <w:t>建设一般由高校依照自身确定的人才培养目标建立质量标准，提供人财物条件保障，加强过程监管，开展自我评估，收集信息，调节改进提高等方面构成。</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新建本科院校办学历史较短，内部质量保障体系建设相对薄弱。因此，引导新建本科院校建设并完善内部质量保障体系，保障并不断提高教育质量是开展合格评估的重要目的。合格评估指标体系设计充分体现了这一指导思想，主要表现在以下几方面：</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一是在“办学思路与领导作用”指标中，明确提出“有以提高质量为核心、落实教学中心地位的政策与措施，重视建立并完善内部教学质量保障体系”。</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二是在教师</w:t>
      </w:r>
      <w:r>
        <w:rPr>
          <w:rFonts w:ascii="宋体" w:hAnsi="宋体" w:hint="eastAsia"/>
          <w:kern w:val="0"/>
          <w:sz w:val="28"/>
          <w:szCs w:val="28"/>
        </w:rPr>
        <w:t>队伍数量与结构、教学基本设施、教学经费投入等评估指标中都规定了具体的可量化的要求，使学校人才培养工作有可靠的条件保障。</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三是对课堂教学、实验教学、实习实训、社会实践、毕业论文（设计）与综合训练等主要教学环节以及学生课外科技及文化活动、学生指导与服务等，都提出了明确的质量要求和监管措施。</w:t>
      </w:r>
    </w:p>
    <w:p w:rsidR="0010166B" w:rsidRDefault="00A27355">
      <w:pPr>
        <w:ind w:firstLineChars="200" w:firstLine="560"/>
        <w:rPr>
          <w:rFonts w:ascii="宋体" w:hAnsi="宋体"/>
          <w:kern w:val="0"/>
          <w:sz w:val="28"/>
          <w:szCs w:val="28"/>
        </w:rPr>
      </w:pPr>
      <w:r>
        <w:rPr>
          <w:rFonts w:ascii="宋体" w:hAnsi="宋体" w:hint="eastAsia"/>
          <w:kern w:val="0"/>
          <w:sz w:val="28"/>
          <w:szCs w:val="28"/>
        </w:rPr>
        <w:t>四是专门设置了“质量监控”这一评估指标，要求“学校建立自我评估制度，并注意发挥高校教学基本状态数据库的作用，对教学质量进行常态监控”。此外，还设立了“师生评价”和“社会评价”的内容，引导学校注重收集师生和社会用人单位对学校</w:t>
      </w:r>
      <w:r>
        <w:rPr>
          <w:rFonts w:ascii="宋体" w:hAnsi="宋体" w:hint="eastAsia"/>
          <w:kern w:val="0"/>
          <w:sz w:val="28"/>
          <w:szCs w:val="28"/>
        </w:rPr>
        <w:t>的评价信息，及时改进工作。</w:t>
      </w:r>
      <w:bookmarkStart w:id="116" w:name="_Toc499655005"/>
      <w:bookmarkStart w:id="117" w:name="_Toc499655688"/>
      <w:bookmarkStart w:id="118" w:name="_Toc499655834"/>
      <w:bookmarkStart w:id="119" w:name="_Toc499655627"/>
      <w:bookmarkEnd w:id="114"/>
    </w:p>
    <w:p w:rsidR="0010166B" w:rsidRDefault="00A27355">
      <w:pPr>
        <w:outlineLvl w:val="1"/>
        <w:rPr>
          <w:rFonts w:ascii="黑体" w:eastAsia="黑体" w:hAnsi="黑体"/>
          <w:kern w:val="0"/>
          <w:sz w:val="28"/>
          <w:szCs w:val="28"/>
        </w:rPr>
      </w:pPr>
      <w:bookmarkStart w:id="120" w:name="_Toc73907202"/>
      <w:r>
        <w:rPr>
          <w:rFonts w:ascii="黑体" w:eastAsia="黑体" w:hAnsi="黑体" w:hint="eastAsia"/>
          <w:sz w:val="28"/>
          <w:szCs w:val="28"/>
        </w:rPr>
        <w:t>3.</w:t>
      </w:r>
      <w:r>
        <w:rPr>
          <w:rFonts w:ascii="黑体" w:eastAsia="黑体" w:hAnsi="黑体" w:hint="eastAsia"/>
          <w:sz w:val="28"/>
          <w:szCs w:val="28"/>
        </w:rPr>
        <w:t>本科教学工作合格评估要强调学校的“平常心、正常态”</w:t>
      </w:r>
      <w:bookmarkEnd w:id="116"/>
      <w:bookmarkEnd w:id="117"/>
      <w:bookmarkEnd w:id="118"/>
      <w:bookmarkEnd w:id="119"/>
      <w:bookmarkEnd w:id="120"/>
    </w:p>
    <w:p w:rsidR="0010166B" w:rsidRDefault="00A27355">
      <w:pPr>
        <w:ind w:firstLineChars="200" w:firstLine="560"/>
        <w:rPr>
          <w:rFonts w:ascii="宋体" w:hAnsi="宋体"/>
          <w:kern w:val="0"/>
          <w:sz w:val="28"/>
          <w:szCs w:val="28"/>
        </w:rPr>
      </w:pPr>
      <w:r>
        <w:rPr>
          <w:rFonts w:ascii="宋体" w:hAnsi="宋体" w:hint="eastAsia"/>
          <w:kern w:val="0"/>
          <w:sz w:val="28"/>
          <w:szCs w:val="28"/>
        </w:rPr>
        <w:t>评估是国家依法促进高等学校教学质量提高的有效手段和一项制度化</w:t>
      </w:r>
      <w:r>
        <w:rPr>
          <w:rFonts w:ascii="宋体" w:hAnsi="宋体" w:hint="eastAsia"/>
          <w:kern w:val="0"/>
          <w:sz w:val="28"/>
          <w:szCs w:val="28"/>
        </w:rPr>
        <w:lastRenderedPageBreak/>
        <w:t>的工作。学校既是人才培养工作的主体，更是教学质量保障的主体。因此，学校在接受评估时，应本着对国家负责、对学生负责的态度，以“平常心、正常态”对待评估，严格执行评估纪律，不弄虚作假，在评估的各个阶段确保教学工作的正常有序进行。做到：</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第一，结合合格评估指标体系，开展自评自建，扎实开展各项工作，切实加强内涵建设，实现</w:t>
      </w:r>
      <w:proofErr w:type="gramStart"/>
      <w:r>
        <w:rPr>
          <w:rFonts w:ascii="宋体" w:hAnsi="宋体" w:hint="eastAsia"/>
          <w:kern w:val="0"/>
          <w:sz w:val="28"/>
          <w:szCs w:val="28"/>
        </w:rPr>
        <w:t>以评促建</w:t>
      </w:r>
      <w:proofErr w:type="gramEnd"/>
      <w:r>
        <w:rPr>
          <w:rFonts w:ascii="宋体" w:hAnsi="宋体" w:hint="eastAsia"/>
          <w:kern w:val="0"/>
          <w:sz w:val="28"/>
          <w:szCs w:val="28"/>
        </w:rPr>
        <w:t>。</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第二，在评估准备过程中，以“平常心、正</w:t>
      </w:r>
      <w:r>
        <w:rPr>
          <w:rFonts w:ascii="宋体" w:hAnsi="宋体" w:hint="eastAsia"/>
          <w:kern w:val="0"/>
          <w:sz w:val="28"/>
          <w:szCs w:val="28"/>
        </w:rPr>
        <w:t>常态”对待评估。要坚持并保证将接受评估与日常教学工作有机结合和协调开展，确保教学常态，不搞临时突击，业绩不夸大，问题不隐瞒，数据</w:t>
      </w:r>
      <w:proofErr w:type="gramStart"/>
      <w:r>
        <w:rPr>
          <w:rFonts w:ascii="宋体" w:hAnsi="宋体" w:hint="eastAsia"/>
          <w:kern w:val="0"/>
          <w:sz w:val="28"/>
          <w:szCs w:val="28"/>
        </w:rPr>
        <w:t>不</w:t>
      </w:r>
      <w:proofErr w:type="gramEnd"/>
      <w:r>
        <w:rPr>
          <w:rFonts w:ascii="宋体" w:hAnsi="宋体" w:hint="eastAsia"/>
          <w:kern w:val="0"/>
          <w:sz w:val="28"/>
          <w:szCs w:val="28"/>
        </w:rPr>
        <w:t>造假。而且，为了体现学校是质量保障主体的理念，要求学校在撰写自评报告时，对存在问题、原因及改进措施所占篇幅不得少于总篇幅的</w:t>
      </w:r>
      <w:r>
        <w:rPr>
          <w:rFonts w:ascii="宋体" w:hAnsi="宋体" w:hint="eastAsia"/>
          <w:kern w:val="0"/>
          <w:sz w:val="28"/>
          <w:szCs w:val="28"/>
        </w:rPr>
        <w:t>1/3</w:t>
      </w:r>
      <w:r>
        <w:rPr>
          <w:rFonts w:ascii="宋体" w:hAnsi="宋体" w:hint="eastAsia"/>
          <w:kern w:val="0"/>
          <w:sz w:val="28"/>
          <w:szCs w:val="28"/>
        </w:rPr>
        <w:t>。</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第三，在专家现场考察时，以“学习心、开放态”参与评估。虚心听取专家的意见与建议，共同探讨学校发展中存在的问题，寻求专家的指导与帮助。</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第四，根据专家组的意见，结合学校实际制定整改计划，并组织相关方面认真落实，切实推动学校教学工作上一个新台阶。</w:t>
      </w:r>
      <w:bookmarkStart w:id="121" w:name="_Toc499655689"/>
      <w:bookmarkStart w:id="122" w:name="_Toc499655835"/>
      <w:bookmarkStart w:id="123" w:name="_Toc499655628"/>
    </w:p>
    <w:p w:rsidR="0010166B" w:rsidRDefault="00A27355">
      <w:pPr>
        <w:outlineLvl w:val="1"/>
        <w:rPr>
          <w:rFonts w:ascii="黑体" w:eastAsia="黑体" w:hAnsi="黑体"/>
          <w:kern w:val="0"/>
          <w:sz w:val="28"/>
          <w:szCs w:val="28"/>
        </w:rPr>
      </w:pPr>
      <w:bookmarkStart w:id="124" w:name="_Toc73907203"/>
      <w:r>
        <w:rPr>
          <w:rFonts w:ascii="黑体" w:eastAsia="黑体" w:hAnsi="黑体" w:hint="eastAsia"/>
          <w:sz w:val="28"/>
          <w:szCs w:val="28"/>
        </w:rPr>
        <w:t>4</w:t>
      </w:r>
      <w:r>
        <w:rPr>
          <w:rFonts w:ascii="黑体" w:eastAsia="黑体" w:hAnsi="黑体" w:hint="eastAsia"/>
          <w:sz w:val="28"/>
          <w:szCs w:val="28"/>
        </w:rPr>
        <w:t>.</w:t>
      </w:r>
      <w:r>
        <w:rPr>
          <w:rFonts w:ascii="黑体" w:eastAsia="黑体" w:hAnsi="黑体" w:hint="eastAsia"/>
          <w:sz w:val="28"/>
          <w:szCs w:val="28"/>
        </w:rPr>
        <w:t>本科教学工作合格评估要体现“以学生为本”</w:t>
      </w:r>
      <w:bookmarkEnd w:id="108"/>
      <w:bookmarkEnd w:id="121"/>
      <w:bookmarkEnd w:id="122"/>
      <w:bookmarkEnd w:id="123"/>
      <w:bookmarkEnd w:id="124"/>
      <w:r>
        <w:rPr>
          <w:rFonts w:ascii="Calibri" w:eastAsia="黑体" w:hAnsi="Calibri" w:cs="Calibri"/>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本科教学工作合格评估从评估方案设计理念到具体指标，坚持“以学生为本”，保障学生基本权益，具体反映在六个方面：</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一是对学校办学条件提出明确要求，保证教学的基本投入，且应随着教育事业经费的增长而逐步增长。</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二是注重对教学过程的规范管理。指标体系对教师教学、专业与课程</w:t>
      </w:r>
      <w:r>
        <w:rPr>
          <w:rFonts w:ascii="宋体" w:hAnsi="宋体" w:hint="eastAsia"/>
          <w:kern w:val="0"/>
          <w:sz w:val="28"/>
          <w:szCs w:val="28"/>
        </w:rPr>
        <w:lastRenderedPageBreak/>
        <w:t>建设、教学管理等教学过程的主要环节提出了明确要求，目的是促进教育教学质量提高，使学生直接受益。</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三是明确要求按国家规定配备班主任、辅导员和学生工作队伍，加强思想政治工作。落实国家《教育规划纲要》提出的育人为本、德育为先的理念，有助于增强学生社会责任感，促进学生全面发展。</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四是体现应用型人才培养的主线，多个指标强调学生实践能力培养，有利于提高学生实践能力，促进学生就业。</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五是强调对学生的指导和服务。指标体系中明确要求学校开展“大学生学习指导、职</w:t>
      </w:r>
      <w:r>
        <w:rPr>
          <w:rFonts w:ascii="宋体" w:hAnsi="宋体" w:hint="eastAsia"/>
          <w:kern w:val="0"/>
          <w:sz w:val="28"/>
          <w:szCs w:val="28"/>
        </w:rPr>
        <w:t>业生涯规划指导、创业教育指导、就业指导与服务、家庭经济困难学生资助、心理健康咨询等服务”。还要求学校根据学生特点因材施教，搭建学生课外科技及文体活动平台，有激励学生参加的具体措施等，体现了学校要为学生提供全面的服务。</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六是重视学生对教学工作和就业工作的评价，体现教育教学“以学生为本”的理念。</w:t>
      </w:r>
      <w:bookmarkStart w:id="125" w:name="_Toc499655629"/>
      <w:bookmarkStart w:id="126" w:name="_Toc499655836"/>
      <w:bookmarkStart w:id="127" w:name="_Toc499655690"/>
      <w:bookmarkStart w:id="128" w:name="_Toc499655002"/>
    </w:p>
    <w:p w:rsidR="0010166B" w:rsidRDefault="00A27355">
      <w:pPr>
        <w:rPr>
          <w:rFonts w:ascii="黑体" w:eastAsia="黑体" w:hAnsi="黑体"/>
          <w:sz w:val="28"/>
          <w:szCs w:val="28"/>
        </w:rPr>
      </w:pPr>
      <w:r>
        <w:rPr>
          <w:rFonts w:ascii="黑体" w:eastAsia="黑体" w:hAnsi="黑体" w:hint="eastAsia"/>
          <w:sz w:val="28"/>
          <w:szCs w:val="28"/>
        </w:rPr>
        <w:t>5.</w:t>
      </w:r>
      <w:r>
        <w:rPr>
          <w:rFonts w:ascii="黑体" w:eastAsia="黑体" w:hAnsi="黑体" w:hint="eastAsia"/>
          <w:sz w:val="28"/>
          <w:szCs w:val="28"/>
        </w:rPr>
        <w:t>本科教学工作合格评估方案要体现对学生实践能力的培养</w:t>
      </w:r>
      <w:bookmarkEnd w:id="125"/>
      <w:bookmarkEnd w:id="126"/>
      <w:bookmarkEnd w:id="127"/>
      <w:r>
        <w:rPr>
          <w:rFonts w:ascii="Calibri" w:eastAsia="黑体" w:hAnsi="Calibri" w:cs="Calibri"/>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根据国家《教育规划纲要》对学生能力的培养要求及应用型人才的基本特征，指标体系从以下几方面突出了学生实践能力培养：</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第一，对学生实践能力培养的办学条件作了规定。要求实验室、实习场所和设施基本满足人才培养的需要，生</w:t>
      </w:r>
      <w:proofErr w:type="gramStart"/>
      <w:r>
        <w:rPr>
          <w:rFonts w:ascii="宋体" w:hAnsi="宋体" w:hint="eastAsia"/>
          <w:kern w:val="0"/>
          <w:sz w:val="28"/>
          <w:szCs w:val="28"/>
        </w:rPr>
        <w:t>均教学</w:t>
      </w:r>
      <w:proofErr w:type="gramEnd"/>
      <w:r>
        <w:rPr>
          <w:rFonts w:ascii="宋体" w:hAnsi="宋体" w:hint="eastAsia"/>
          <w:kern w:val="0"/>
          <w:sz w:val="28"/>
          <w:szCs w:val="28"/>
        </w:rPr>
        <w:t>科研仪器设备值及新增教学科研仪器设备所占比例达到国家办学条件要求，并有较高的利用率。同时，教师队伍中要有一定数量的具有专业（行业）职业资格和任职经历的教师。</w:t>
      </w:r>
    </w:p>
    <w:p w:rsidR="0010166B" w:rsidRDefault="00A27355">
      <w:pPr>
        <w:ind w:firstLineChars="200" w:firstLine="560"/>
        <w:rPr>
          <w:rFonts w:ascii="宋体" w:hAnsi="宋体"/>
          <w:kern w:val="0"/>
          <w:sz w:val="28"/>
          <w:szCs w:val="28"/>
        </w:rPr>
      </w:pPr>
      <w:r>
        <w:rPr>
          <w:rFonts w:ascii="宋体" w:hAnsi="宋体" w:hint="eastAsia"/>
          <w:kern w:val="0"/>
          <w:sz w:val="28"/>
          <w:szCs w:val="28"/>
        </w:rPr>
        <w:lastRenderedPageBreak/>
        <w:t>第二，在“专业与课程建设”指标中对不同类型专业的实践教学时间作了明确规定。要求有一定数量的综合性、设计性实验，要有开放性实验室；对实习、</w:t>
      </w:r>
      <w:r>
        <w:rPr>
          <w:rFonts w:ascii="宋体" w:hAnsi="宋体" w:hint="eastAsia"/>
          <w:kern w:val="0"/>
          <w:sz w:val="28"/>
          <w:szCs w:val="28"/>
        </w:rPr>
        <w:t>实训的时间和经费要有保证，指导到位，考核科学；要求学校把社会实践纳入学校教学计划，规定学时学分，对学生参加社会实践提出时间和任务要求，并把教师参加和指导学生社会实践计入工作量。</w:t>
      </w:r>
      <w:r>
        <w:rPr>
          <w:rFonts w:ascii="宋体" w:hAnsi="宋体" w:hint="eastAsia"/>
          <w:kern w:val="0"/>
          <w:sz w:val="28"/>
          <w:szCs w:val="28"/>
        </w:rPr>
        <w:t> </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第三，在“毕业论文（设计）与综合训练”中要求选题紧密结合生产和社会实际，强调学生对专业知识的综合运用能力；要求</w:t>
      </w:r>
      <w:r>
        <w:rPr>
          <w:rFonts w:ascii="宋体" w:hAnsi="宋体" w:hint="eastAsia"/>
          <w:kern w:val="0"/>
          <w:sz w:val="28"/>
          <w:szCs w:val="28"/>
        </w:rPr>
        <w:t>50</w:t>
      </w:r>
      <w:r>
        <w:rPr>
          <w:rFonts w:ascii="宋体" w:hAnsi="宋体" w:hint="eastAsia"/>
          <w:kern w:val="0"/>
          <w:sz w:val="28"/>
          <w:szCs w:val="28"/>
        </w:rPr>
        <w:t>％以上毕业论文（设计）在实验、实习、工程实践和社会调查等社会实践中完成。</w:t>
      </w:r>
      <w:r>
        <w:rPr>
          <w:rFonts w:ascii="宋体" w:hAnsi="宋体" w:hint="eastAsia"/>
          <w:kern w:val="0"/>
          <w:sz w:val="28"/>
          <w:szCs w:val="28"/>
        </w:rPr>
        <w:t> </w:t>
      </w:r>
    </w:p>
    <w:p w:rsidR="0010166B" w:rsidRDefault="00A27355">
      <w:pPr>
        <w:ind w:firstLineChars="200" w:firstLine="560"/>
        <w:rPr>
          <w:rFonts w:ascii="宋体" w:hAnsi="宋体"/>
          <w:kern w:val="0"/>
          <w:sz w:val="28"/>
          <w:szCs w:val="28"/>
        </w:rPr>
        <w:sectPr w:rsidR="0010166B">
          <w:headerReference w:type="default" r:id="rId26"/>
          <w:headerReference w:type="first" r:id="rId27"/>
          <w:pgSz w:w="11906" w:h="16838"/>
          <w:pgMar w:top="1418" w:right="1418" w:bottom="1418" w:left="1418" w:header="851" w:footer="992" w:gutter="0"/>
          <w:cols w:space="720"/>
          <w:titlePg/>
          <w:docGrid w:type="lines" w:linePitch="312"/>
        </w:sectPr>
      </w:pPr>
      <w:r>
        <w:rPr>
          <w:rFonts w:ascii="宋体" w:hAnsi="宋体" w:hint="eastAsia"/>
          <w:kern w:val="0"/>
          <w:sz w:val="28"/>
          <w:szCs w:val="28"/>
        </w:rPr>
        <w:t>第四，在“学风建</w:t>
      </w:r>
      <w:r>
        <w:rPr>
          <w:rFonts w:ascii="宋体" w:hAnsi="宋体" w:hint="eastAsia"/>
          <w:kern w:val="0"/>
          <w:sz w:val="28"/>
          <w:szCs w:val="28"/>
        </w:rPr>
        <w:t>设与学生指导”指标中要求学校搭建学生参加课外科技及文化活动的平台，有激励学生参加课外科技及文化活动的具体措施，学生参与面要广；要求有调动教师参与学生指导工作的政策与措施。</w:t>
      </w:r>
    </w:p>
    <w:p w:rsidR="0010166B" w:rsidRDefault="0010166B">
      <w:pPr>
        <w:pStyle w:val="1"/>
        <w:spacing w:line="240" w:lineRule="auto"/>
        <w:ind w:firstLineChars="0" w:firstLine="0"/>
        <w:jc w:val="both"/>
        <w:rPr>
          <w:rFonts w:ascii="方正大标宋简体" w:eastAsia="方正大标宋简体"/>
          <w:b w:val="0"/>
          <w:bCs w:val="0"/>
          <w:sz w:val="32"/>
          <w:szCs w:val="32"/>
        </w:rPr>
        <w:sectPr w:rsidR="0010166B">
          <w:headerReference w:type="first" r:id="rId28"/>
          <w:pgSz w:w="11906" w:h="16838"/>
          <w:pgMar w:top="1418" w:right="1418" w:bottom="1418" w:left="1418" w:header="851" w:footer="992" w:gutter="0"/>
          <w:cols w:space="720"/>
          <w:titlePg/>
          <w:docGrid w:type="lines" w:linePitch="312"/>
        </w:sectPr>
      </w:pPr>
      <w:bookmarkStart w:id="129" w:name="_Toc499655838"/>
      <w:bookmarkStart w:id="130" w:name="_Toc499655007"/>
      <w:bookmarkStart w:id="131" w:name="_Toc499655631"/>
      <w:bookmarkStart w:id="132" w:name="_Toc499655692"/>
      <w:bookmarkStart w:id="133" w:name="_Toc499655691"/>
      <w:bookmarkStart w:id="134" w:name="_Toc499655630"/>
      <w:bookmarkStart w:id="135" w:name="_Toc499655837"/>
      <w:bookmarkStart w:id="136" w:name="_Toc499655006"/>
      <w:bookmarkEnd w:id="128"/>
    </w:p>
    <w:p w:rsidR="0010166B" w:rsidRDefault="00A27355">
      <w:pPr>
        <w:pStyle w:val="1"/>
        <w:spacing w:line="240" w:lineRule="auto"/>
        <w:ind w:firstLineChars="0" w:firstLine="0"/>
        <w:jc w:val="both"/>
        <w:rPr>
          <w:rFonts w:ascii="方正大标宋简体" w:eastAsia="方正大标宋简体"/>
          <w:b w:val="0"/>
          <w:bCs w:val="0"/>
          <w:sz w:val="32"/>
          <w:szCs w:val="32"/>
        </w:rPr>
      </w:pPr>
      <w:bookmarkStart w:id="137" w:name="_Toc73907204"/>
      <w:r>
        <w:rPr>
          <w:rFonts w:ascii="方正大标宋简体" w:eastAsia="方正大标宋简体" w:hint="eastAsia"/>
          <w:b w:val="0"/>
          <w:bCs w:val="0"/>
          <w:sz w:val="32"/>
          <w:szCs w:val="32"/>
        </w:rPr>
        <w:t>第五部分</w:t>
      </w:r>
      <w:r>
        <w:rPr>
          <w:rFonts w:ascii="方正大标宋简体" w:eastAsia="方正大标宋简体" w:hint="eastAsia"/>
          <w:b w:val="0"/>
          <w:bCs w:val="0"/>
          <w:sz w:val="32"/>
          <w:szCs w:val="32"/>
        </w:rPr>
        <w:t xml:space="preserve"> </w:t>
      </w:r>
      <w:r>
        <w:rPr>
          <w:rFonts w:ascii="方正大标宋简体" w:eastAsia="方正大标宋简体" w:hint="eastAsia"/>
          <w:b w:val="0"/>
          <w:bCs w:val="0"/>
          <w:sz w:val="32"/>
          <w:szCs w:val="32"/>
        </w:rPr>
        <w:t>针对本科教学工作合格评估的指标，对学校考察的重点</w:t>
      </w:r>
      <w:bookmarkStart w:id="138" w:name="_Toc499655839"/>
      <w:bookmarkStart w:id="139" w:name="_Toc499655693"/>
      <w:bookmarkStart w:id="140" w:name="_Toc499655632"/>
      <w:bookmarkStart w:id="141" w:name="_Toc499655008"/>
      <w:bookmarkEnd w:id="129"/>
      <w:bookmarkEnd w:id="130"/>
      <w:bookmarkEnd w:id="131"/>
      <w:bookmarkEnd w:id="132"/>
      <w:bookmarkEnd w:id="137"/>
    </w:p>
    <w:p w:rsidR="0010166B" w:rsidRDefault="00A27355">
      <w:pPr>
        <w:pStyle w:val="2"/>
        <w:rPr>
          <w:rFonts w:ascii="黑体" w:eastAsia="黑体" w:hAnsi="黑体" w:cs="Times New Roman"/>
          <w:b w:val="0"/>
          <w:bCs w:val="0"/>
          <w:sz w:val="28"/>
          <w:szCs w:val="28"/>
        </w:rPr>
      </w:pPr>
      <w:bookmarkStart w:id="142" w:name="_Toc73907205"/>
      <w:r>
        <w:rPr>
          <w:rFonts w:ascii="黑体" w:eastAsia="黑体" w:hAnsi="黑体" w:cs="Times New Roman" w:hint="eastAsia"/>
          <w:b w:val="0"/>
          <w:bCs w:val="0"/>
          <w:sz w:val="28"/>
          <w:szCs w:val="28"/>
        </w:rPr>
        <w:t>1.</w:t>
      </w:r>
      <w:r>
        <w:rPr>
          <w:rFonts w:ascii="黑体" w:eastAsia="黑体" w:hAnsi="黑体" w:cs="Times New Roman" w:hint="eastAsia"/>
          <w:b w:val="0"/>
          <w:bCs w:val="0"/>
          <w:sz w:val="28"/>
          <w:szCs w:val="28"/>
        </w:rPr>
        <w:t>“三个基本”的具体内容</w:t>
      </w:r>
      <w:bookmarkEnd w:id="138"/>
      <w:bookmarkEnd w:id="139"/>
      <w:bookmarkEnd w:id="140"/>
      <w:bookmarkEnd w:id="141"/>
      <w:bookmarkEnd w:id="142"/>
    </w:p>
    <w:p w:rsidR="0010166B" w:rsidRDefault="00A27355">
      <w:pPr>
        <w:rPr>
          <w:rFonts w:ascii="宋体" w:hAnsi="宋体"/>
          <w:sz w:val="28"/>
          <w:szCs w:val="28"/>
        </w:rPr>
      </w:pPr>
      <w:r>
        <w:rPr>
          <w:rFonts w:ascii="宋体" w:hAnsi="宋体"/>
          <w:sz w:val="28"/>
          <w:szCs w:val="28"/>
        </w:rPr>
        <w:t xml:space="preserve"> </w:t>
      </w:r>
      <w:r>
        <w:rPr>
          <w:rFonts w:ascii="宋体" w:hAnsi="宋体" w:hint="eastAsia"/>
          <w:sz w:val="28"/>
          <w:szCs w:val="28"/>
        </w:rPr>
        <w:t xml:space="preserve"> </w:t>
      </w:r>
      <w:r>
        <w:rPr>
          <w:rFonts w:ascii="宋体" w:hAnsi="宋体" w:hint="eastAsia"/>
          <w:sz w:val="28"/>
          <w:szCs w:val="28"/>
        </w:rPr>
        <w:t>办学条件基本达标：教师队伍、教学设施和教学条件、教学经费及投入；</w:t>
      </w:r>
    </w:p>
    <w:p w:rsidR="0010166B" w:rsidRDefault="00A27355">
      <w:pPr>
        <w:ind w:firstLineChars="200" w:firstLine="560"/>
        <w:rPr>
          <w:rFonts w:ascii="宋体" w:hAnsi="宋体"/>
          <w:sz w:val="28"/>
          <w:szCs w:val="28"/>
        </w:rPr>
      </w:pPr>
      <w:r>
        <w:rPr>
          <w:rFonts w:ascii="宋体" w:hAnsi="宋体" w:hint="eastAsia"/>
          <w:sz w:val="28"/>
          <w:szCs w:val="28"/>
        </w:rPr>
        <w:t>教学管理基本规范：教学管理队伍、教师队伍管理、专业与培养方案管理、教学运行管理、教学档案管理、实习实训设备管理等；</w:t>
      </w:r>
    </w:p>
    <w:p w:rsidR="0010166B" w:rsidRDefault="00A27355">
      <w:pPr>
        <w:ind w:firstLineChars="200" w:firstLine="560"/>
        <w:rPr>
          <w:rFonts w:ascii="宋体" w:hAnsi="宋体"/>
          <w:sz w:val="28"/>
          <w:szCs w:val="28"/>
        </w:rPr>
      </w:pPr>
      <w:r>
        <w:rPr>
          <w:rFonts w:ascii="宋体" w:hAnsi="宋体" w:hint="eastAsia"/>
          <w:sz w:val="28"/>
          <w:szCs w:val="28"/>
        </w:rPr>
        <w:t>教学质量基本保证：主要反映在学生思想品德、专业基本理论与基本技能、理论教学与实践教学质量、专业能力、毕业设计（论文）、体育与美育、学生就业和就业质量、师生评价和社会评价多个方面，综合评价。</w:t>
      </w:r>
      <w:bookmarkStart w:id="143" w:name="_Toc499655840"/>
      <w:bookmarkStart w:id="144" w:name="_Toc499655633"/>
      <w:bookmarkStart w:id="145" w:name="_Toc499655694"/>
      <w:bookmarkStart w:id="146" w:name="_Toc499655009"/>
    </w:p>
    <w:p w:rsidR="0010166B" w:rsidRDefault="00A27355">
      <w:pPr>
        <w:outlineLvl w:val="1"/>
        <w:rPr>
          <w:rFonts w:ascii="黑体" w:eastAsia="黑体" w:hAnsi="黑体"/>
          <w:sz w:val="28"/>
          <w:szCs w:val="28"/>
        </w:rPr>
      </w:pPr>
      <w:bookmarkStart w:id="147" w:name="_Toc73907206"/>
      <w:r>
        <w:rPr>
          <w:rFonts w:ascii="黑体" w:eastAsia="黑体" w:hAnsi="黑体" w:hint="eastAsia"/>
          <w:sz w:val="28"/>
          <w:szCs w:val="28"/>
        </w:rPr>
        <w:t>2.</w:t>
      </w:r>
      <w:r>
        <w:rPr>
          <w:rFonts w:ascii="黑体" w:eastAsia="黑体" w:hAnsi="黑体" w:hint="eastAsia"/>
          <w:sz w:val="28"/>
          <w:szCs w:val="28"/>
        </w:rPr>
        <w:t>基本办学条件合格标准</w:t>
      </w:r>
      <w:bookmarkEnd w:id="143"/>
      <w:bookmarkEnd w:id="144"/>
      <w:bookmarkEnd w:id="145"/>
      <w:bookmarkEnd w:id="146"/>
      <w:bookmarkEnd w:id="147"/>
    </w:p>
    <w:p w:rsidR="0010166B" w:rsidRDefault="00A27355">
      <w:pPr>
        <w:ind w:firstLineChars="200" w:firstLine="560"/>
        <w:rPr>
          <w:rFonts w:ascii="宋体" w:hAnsi="宋体"/>
          <w:kern w:val="0"/>
          <w:sz w:val="28"/>
          <w:szCs w:val="28"/>
        </w:rPr>
      </w:pPr>
      <w:r>
        <w:rPr>
          <w:rFonts w:ascii="宋体" w:hAnsi="宋体" w:hint="eastAsia"/>
          <w:kern w:val="0"/>
          <w:sz w:val="28"/>
          <w:szCs w:val="28"/>
        </w:rPr>
        <w:t>合格评估中</w:t>
      </w:r>
      <w:r>
        <w:rPr>
          <w:rFonts w:ascii="宋体" w:hAnsi="宋体"/>
          <w:kern w:val="0"/>
          <w:sz w:val="28"/>
          <w:szCs w:val="28"/>
        </w:rPr>
        <w:t>“</w:t>
      </w:r>
      <w:r>
        <w:rPr>
          <w:rFonts w:ascii="宋体" w:hAnsi="宋体" w:hint="eastAsia"/>
          <w:kern w:val="0"/>
          <w:sz w:val="28"/>
          <w:szCs w:val="28"/>
        </w:rPr>
        <w:t>达到国家办学条件要求</w:t>
      </w:r>
      <w:r>
        <w:rPr>
          <w:rFonts w:ascii="宋体" w:hAnsi="宋体"/>
          <w:kern w:val="0"/>
          <w:sz w:val="28"/>
          <w:szCs w:val="28"/>
        </w:rPr>
        <w:t>”</w:t>
      </w:r>
      <w:r>
        <w:rPr>
          <w:rFonts w:ascii="宋体" w:hAnsi="宋体" w:hint="eastAsia"/>
          <w:kern w:val="0"/>
          <w:sz w:val="28"/>
          <w:szCs w:val="28"/>
        </w:rPr>
        <w:t>或</w:t>
      </w:r>
      <w:r>
        <w:rPr>
          <w:rFonts w:ascii="宋体" w:hAnsi="宋体"/>
          <w:kern w:val="0"/>
          <w:sz w:val="28"/>
          <w:szCs w:val="28"/>
        </w:rPr>
        <w:t>“</w:t>
      </w:r>
      <w:r>
        <w:rPr>
          <w:rFonts w:ascii="宋体" w:hAnsi="宋体" w:hint="eastAsia"/>
          <w:kern w:val="0"/>
          <w:sz w:val="28"/>
          <w:szCs w:val="28"/>
        </w:rPr>
        <w:t>基本要求</w:t>
      </w:r>
      <w:r>
        <w:rPr>
          <w:rFonts w:ascii="宋体" w:hAnsi="宋体"/>
          <w:kern w:val="0"/>
          <w:sz w:val="28"/>
          <w:szCs w:val="28"/>
        </w:rPr>
        <w:t>”</w:t>
      </w:r>
      <w:r>
        <w:rPr>
          <w:rFonts w:ascii="宋体" w:hAnsi="宋体" w:hint="eastAsia"/>
          <w:kern w:val="0"/>
          <w:sz w:val="28"/>
          <w:szCs w:val="28"/>
        </w:rPr>
        <w:t>均指教育部《普通高等学校基本办学条件指标</w:t>
      </w:r>
      <w:r>
        <w:rPr>
          <w:rFonts w:ascii="宋体" w:hAnsi="宋体"/>
          <w:kern w:val="0"/>
          <w:sz w:val="28"/>
          <w:szCs w:val="28"/>
        </w:rPr>
        <w:t>(</w:t>
      </w:r>
      <w:r>
        <w:rPr>
          <w:rFonts w:ascii="宋体" w:hAnsi="宋体" w:hint="eastAsia"/>
          <w:kern w:val="0"/>
          <w:sz w:val="28"/>
          <w:szCs w:val="28"/>
        </w:rPr>
        <w:t>试行</w:t>
      </w:r>
      <w:r>
        <w:rPr>
          <w:rFonts w:ascii="宋体" w:hAnsi="宋体"/>
          <w:kern w:val="0"/>
          <w:sz w:val="28"/>
          <w:szCs w:val="28"/>
        </w:rPr>
        <w:t>)</w:t>
      </w:r>
      <w:r>
        <w:rPr>
          <w:rFonts w:ascii="宋体" w:hAnsi="宋体" w:hint="eastAsia"/>
          <w:kern w:val="0"/>
          <w:sz w:val="28"/>
          <w:szCs w:val="28"/>
        </w:rPr>
        <w:t>》</w:t>
      </w:r>
      <w:r>
        <w:rPr>
          <w:rFonts w:ascii="宋体" w:hAnsi="宋体"/>
          <w:kern w:val="0"/>
          <w:sz w:val="28"/>
          <w:szCs w:val="28"/>
        </w:rPr>
        <w:t>(</w:t>
      </w:r>
      <w:r>
        <w:rPr>
          <w:rFonts w:ascii="宋体" w:hAnsi="宋体" w:hint="eastAsia"/>
          <w:kern w:val="0"/>
          <w:sz w:val="28"/>
          <w:szCs w:val="28"/>
        </w:rPr>
        <w:t>教发</w:t>
      </w:r>
      <w:r>
        <w:rPr>
          <w:rFonts w:ascii="宋体" w:hAnsi="宋体"/>
          <w:kern w:val="0"/>
          <w:sz w:val="28"/>
          <w:szCs w:val="28"/>
        </w:rPr>
        <w:t>[2004]2</w:t>
      </w:r>
      <w:r>
        <w:rPr>
          <w:rFonts w:ascii="宋体" w:hAnsi="宋体" w:hint="eastAsia"/>
          <w:kern w:val="0"/>
          <w:sz w:val="28"/>
          <w:szCs w:val="28"/>
        </w:rPr>
        <w:t>号</w:t>
      </w:r>
      <w:r>
        <w:rPr>
          <w:rFonts w:ascii="宋体" w:hAnsi="宋体"/>
          <w:kern w:val="0"/>
          <w:sz w:val="28"/>
          <w:szCs w:val="28"/>
        </w:rPr>
        <w:t>)</w:t>
      </w:r>
      <w:r>
        <w:rPr>
          <w:rFonts w:ascii="宋体" w:hAnsi="宋体" w:hint="eastAsia"/>
          <w:kern w:val="0"/>
          <w:sz w:val="28"/>
          <w:szCs w:val="28"/>
        </w:rPr>
        <w:t>文件规定的限制招生的要求。</w:t>
      </w:r>
      <w:bookmarkStart w:id="148" w:name="_Toc499655634"/>
      <w:bookmarkStart w:id="149" w:name="_Toc499655695"/>
      <w:bookmarkStart w:id="150" w:name="_Toc499655841"/>
      <w:bookmarkStart w:id="151" w:name="_Toc499655010"/>
    </w:p>
    <w:p w:rsidR="0010166B" w:rsidRDefault="00A27355">
      <w:pPr>
        <w:outlineLvl w:val="1"/>
        <w:rPr>
          <w:rFonts w:ascii="黑体" w:eastAsia="黑体" w:hAnsi="黑体"/>
          <w:kern w:val="0"/>
          <w:sz w:val="28"/>
          <w:szCs w:val="28"/>
        </w:rPr>
      </w:pPr>
      <w:bookmarkStart w:id="152" w:name="_Toc73907207"/>
      <w:r>
        <w:rPr>
          <w:rFonts w:ascii="黑体" w:eastAsia="黑体" w:hAnsi="黑体" w:hint="eastAsia"/>
          <w:sz w:val="28"/>
          <w:szCs w:val="28"/>
        </w:rPr>
        <w:t>3.</w:t>
      </w:r>
      <w:r>
        <w:rPr>
          <w:rFonts w:ascii="黑体" w:eastAsia="黑体" w:hAnsi="黑体" w:hint="eastAsia"/>
          <w:sz w:val="28"/>
          <w:szCs w:val="28"/>
        </w:rPr>
        <w:t>如何考察学校定位</w:t>
      </w:r>
      <w:bookmarkEnd w:id="148"/>
      <w:bookmarkEnd w:id="149"/>
      <w:bookmarkEnd w:id="150"/>
      <w:bookmarkEnd w:id="151"/>
      <w:r>
        <w:rPr>
          <w:rFonts w:ascii="黑体" w:eastAsia="黑体" w:hAnsi="黑体" w:hint="eastAsia"/>
          <w:sz w:val="28"/>
          <w:szCs w:val="28"/>
        </w:rPr>
        <w:t>与规划</w:t>
      </w:r>
      <w:bookmarkEnd w:id="152"/>
      <w:r>
        <w:rPr>
          <w:rFonts w:ascii="黑体" w:eastAsia="黑体" w:hAnsi="黑体"/>
          <w:sz w:val="28"/>
          <w:szCs w:val="28"/>
        </w:rPr>
        <w:t xml:space="preserve"> </w:t>
      </w:r>
    </w:p>
    <w:p w:rsidR="0010166B" w:rsidRDefault="00A27355">
      <w:pPr>
        <w:ind w:firstLineChars="200" w:firstLine="560"/>
        <w:rPr>
          <w:rFonts w:ascii="宋体" w:hAnsi="宋体"/>
          <w:kern w:val="0"/>
          <w:sz w:val="28"/>
          <w:szCs w:val="28"/>
        </w:rPr>
      </w:pPr>
      <w:r>
        <w:rPr>
          <w:rFonts w:ascii="宋体" w:hAnsi="宋体" w:hint="eastAsia"/>
          <w:kern w:val="0"/>
          <w:sz w:val="28"/>
          <w:szCs w:val="28"/>
        </w:rPr>
        <w:t>学校定位包括总体目标定位、学校类型定位、人才培养目标定位、人才类型定位、服务面向定位等。总体目标定位指在国内、外高校中的位置，学科结构（理、工、农、文、经等）；学校类型定位指研究型、研究教学型、教学研究型、教学型等；人才培养目标定位指培养人才的层次结构（研究生、本科生）；人才类型定位指培养出来的人才是研究型的，应用型的还是研究应用型的；服务面向定位包括两层含义：一是指为行业服务，为</w:t>
      </w:r>
      <w:r>
        <w:rPr>
          <w:rFonts w:ascii="宋体" w:hAnsi="宋体" w:hint="eastAsia"/>
          <w:kern w:val="0"/>
          <w:sz w:val="28"/>
          <w:szCs w:val="28"/>
        </w:rPr>
        <w:lastRenderedPageBreak/>
        <w:t>地区经济服务，还是面向全国；二是指培养的学生主要从事研究、开发还是从事基层实际工作。</w:t>
      </w:r>
    </w:p>
    <w:p w:rsidR="0010166B" w:rsidRDefault="00A27355">
      <w:pPr>
        <w:ind w:firstLineChars="200" w:firstLine="560"/>
        <w:rPr>
          <w:rFonts w:ascii="宋体" w:hAnsi="宋体"/>
          <w:kern w:val="0"/>
          <w:sz w:val="28"/>
          <w:szCs w:val="28"/>
        </w:rPr>
      </w:pPr>
      <w:r>
        <w:rPr>
          <w:rFonts w:ascii="宋体" w:hAnsi="宋体" w:hint="eastAsia"/>
          <w:kern w:val="0"/>
          <w:sz w:val="28"/>
          <w:szCs w:val="28"/>
        </w:rPr>
        <w:t>学校的定位要依据社会发展和经济建设的需要，</w:t>
      </w:r>
      <w:r>
        <w:rPr>
          <w:rFonts w:ascii="宋体" w:hAnsi="宋体" w:hint="eastAsia"/>
          <w:kern w:val="0"/>
          <w:sz w:val="28"/>
          <w:szCs w:val="28"/>
        </w:rPr>
        <w:t>以社会需求为导向，要根据自身条件和发展潜力，要体现自己的特点，注意“四个为主”，即：</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）以服务地方（行业）为主，专业布局是否面向地方（行业）经济社会发展需要；</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）以应用型人才培养为主，培养生产、建设、管理、服务一线需要的高素质专门人才；</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）以教学为主，科学处理教学与科研的关系，依据自身条件优势和发展潜力，注重形成办学特色；</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sz w:val="28"/>
          <w:szCs w:val="28"/>
        </w:rPr>
        <w:t>4</w:t>
      </w:r>
      <w:r>
        <w:rPr>
          <w:rFonts w:ascii="宋体" w:hAnsi="宋体" w:hint="eastAsia"/>
          <w:sz w:val="28"/>
          <w:szCs w:val="28"/>
        </w:rPr>
        <w:t>）以本科教育为主，本科生比例适当，本科教学中心地位得到保障。</w:t>
      </w:r>
    </w:p>
    <w:p w:rsidR="0010166B" w:rsidRDefault="00A27355">
      <w:pPr>
        <w:ind w:firstLineChars="200" w:firstLine="560"/>
        <w:rPr>
          <w:rFonts w:ascii="宋体" w:hAnsi="宋体"/>
          <w:sz w:val="28"/>
          <w:szCs w:val="28"/>
        </w:rPr>
      </w:pPr>
      <w:r>
        <w:rPr>
          <w:rFonts w:ascii="宋体" w:hAnsi="宋体" w:hint="eastAsia"/>
          <w:sz w:val="28"/>
          <w:szCs w:val="28"/>
        </w:rPr>
        <w:t>同时还应明确办学的“六个使命”，即：</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）成为地方应用型、复合型、专业型、职业型、技能型、服务型人才的主要培养地和支撑地；</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）成为地方市场型、实用性、成品作品型、专利型科技成果的孵化地、研发地、提供地和转化地；</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）成为地方人文、文化传承与创新、开拓的主载体和主阵地；</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）成为地方</w:t>
      </w:r>
      <w:proofErr w:type="gramStart"/>
      <w:r>
        <w:rPr>
          <w:rFonts w:ascii="宋体" w:hAnsi="宋体" w:hint="eastAsia"/>
          <w:sz w:val="28"/>
          <w:szCs w:val="28"/>
        </w:rPr>
        <w:t>引智引业的</w:t>
      </w:r>
      <w:proofErr w:type="gramEnd"/>
      <w:r>
        <w:rPr>
          <w:rFonts w:ascii="宋体" w:hAnsi="宋体" w:hint="eastAsia"/>
          <w:sz w:val="28"/>
          <w:szCs w:val="28"/>
        </w:rPr>
        <w:t>中转地、桥梁和集散地；</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5</w:t>
      </w:r>
      <w:r>
        <w:rPr>
          <w:rFonts w:ascii="宋体" w:hAnsi="宋体" w:hint="eastAsia"/>
          <w:sz w:val="28"/>
          <w:szCs w:val="28"/>
        </w:rPr>
        <w:t>）成为地方专门管理人才和管理干部人才的储备地；</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6</w:t>
      </w:r>
      <w:r>
        <w:rPr>
          <w:rFonts w:ascii="宋体" w:hAnsi="宋体" w:hint="eastAsia"/>
          <w:sz w:val="28"/>
          <w:szCs w:val="28"/>
        </w:rPr>
        <w:t>）成为地方社会建设、文化建设和人民幸福生活的积极参加者和有力服务者。</w:t>
      </w:r>
    </w:p>
    <w:p w:rsidR="0010166B" w:rsidRDefault="00A27355">
      <w:pPr>
        <w:ind w:firstLineChars="200" w:firstLine="560"/>
        <w:rPr>
          <w:rFonts w:ascii="宋体" w:hAnsi="宋体"/>
          <w:kern w:val="0"/>
          <w:sz w:val="28"/>
          <w:szCs w:val="28"/>
        </w:rPr>
      </w:pPr>
      <w:r>
        <w:rPr>
          <w:rFonts w:ascii="宋体" w:hAnsi="宋体" w:hint="eastAsia"/>
          <w:kern w:val="0"/>
          <w:sz w:val="28"/>
          <w:szCs w:val="28"/>
        </w:rPr>
        <w:t>学校规划是学校定位的体现。因此，是专家考察时重点查阅的材料。</w:t>
      </w:r>
      <w:r>
        <w:rPr>
          <w:rFonts w:ascii="宋体" w:hAnsi="宋体" w:hint="eastAsia"/>
          <w:kern w:val="0"/>
          <w:sz w:val="28"/>
          <w:szCs w:val="28"/>
        </w:rPr>
        <w:lastRenderedPageBreak/>
        <w:t>学校规划包括教育事业发展规划、学科专业</w:t>
      </w:r>
      <w:r>
        <w:rPr>
          <w:rFonts w:ascii="宋体" w:hAnsi="宋体" w:hint="eastAsia"/>
          <w:kern w:val="0"/>
          <w:sz w:val="28"/>
          <w:szCs w:val="28"/>
        </w:rPr>
        <w:t>建设规划、师资队伍建设规划和校园建设规划。</w:t>
      </w:r>
      <w:bookmarkStart w:id="153" w:name="_Toc499655011"/>
      <w:bookmarkStart w:id="154" w:name="_Toc499655696"/>
      <w:bookmarkStart w:id="155" w:name="_Toc499655635"/>
      <w:bookmarkStart w:id="156" w:name="_Toc499655842"/>
    </w:p>
    <w:p w:rsidR="0010166B" w:rsidRDefault="00A27355">
      <w:pPr>
        <w:outlineLvl w:val="1"/>
        <w:rPr>
          <w:rFonts w:ascii="黑体" w:eastAsia="黑体" w:hAnsi="黑体"/>
          <w:kern w:val="0"/>
          <w:sz w:val="28"/>
          <w:szCs w:val="28"/>
        </w:rPr>
      </w:pPr>
      <w:bookmarkStart w:id="157" w:name="_Toc73907208"/>
      <w:r>
        <w:rPr>
          <w:rFonts w:ascii="黑体" w:eastAsia="黑体" w:hAnsi="黑体" w:hint="eastAsia"/>
          <w:sz w:val="28"/>
          <w:szCs w:val="28"/>
        </w:rPr>
        <w:t>4.</w:t>
      </w:r>
      <w:r>
        <w:rPr>
          <w:rFonts w:ascii="黑体" w:eastAsia="黑体" w:hAnsi="黑体" w:hint="eastAsia"/>
          <w:sz w:val="28"/>
          <w:szCs w:val="28"/>
        </w:rPr>
        <w:t>如何考察领导能力</w:t>
      </w:r>
      <w:bookmarkEnd w:id="153"/>
      <w:bookmarkEnd w:id="154"/>
      <w:bookmarkEnd w:id="155"/>
      <w:bookmarkEnd w:id="156"/>
      <w:bookmarkEnd w:id="157"/>
      <w:r>
        <w:rPr>
          <w:rFonts w:ascii="黑体" w:eastAsia="黑体" w:hAnsi="黑体"/>
          <w:sz w:val="28"/>
          <w:szCs w:val="28"/>
        </w:rPr>
        <w:t xml:space="preserve"> </w:t>
      </w:r>
    </w:p>
    <w:p w:rsidR="0010166B" w:rsidRDefault="00A27355">
      <w:pPr>
        <w:ind w:firstLineChars="200" w:firstLine="560"/>
        <w:rPr>
          <w:rFonts w:ascii="宋体" w:hAnsi="宋体"/>
          <w:sz w:val="28"/>
          <w:szCs w:val="28"/>
        </w:rPr>
      </w:pPr>
      <w:r>
        <w:rPr>
          <w:rFonts w:ascii="宋体" w:hAnsi="宋体" w:hint="eastAsia"/>
          <w:sz w:val="28"/>
          <w:szCs w:val="28"/>
        </w:rPr>
        <w:t>这里的领导能力是指各级领导班子的能力，尤其是校级领导班子的能力。考察领导能力，一是看</w:t>
      </w:r>
      <w:r>
        <w:rPr>
          <w:rFonts w:ascii="宋体" w:hAnsi="宋体" w:hint="eastAsia"/>
          <w:b/>
          <w:sz w:val="28"/>
          <w:szCs w:val="28"/>
        </w:rPr>
        <w:t>战略思维能力，</w:t>
      </w:r>
      <w:r>
        <w:rPr>
          <w:rFonts w:ascii="宋体" w:hAnsi="宋体" w:hint="eastAsia"/>
          <w:sz w:val="28"/>
          <w:szCs w:val="28"/>
        </w:rPr>
        <w:t>能站在全局和战略高度思考和看待学校发展，立足长远，政策和决策具有前瞻性，从而掌握主动。二是看</w:t>
      </w:r>
      <w:r>
        <w:rPr>
          <w:rFonts w:ascii="宋体" w:hAnsi="宋体" w:hint="eastAsia"/>
          <w:b/>
          <w:sz w:val="28"/>
          <w:szCs w:val="28"/>
        </w:rPr>
        <w:t>谋划发展的能力，</w:t>
      </w:r>
      <w:r>
        <w:rPr>
          <w:rFonts w:ascii="宋体" w:hAnsi="宋体" w:hint="eastAsia"/>
          <w:sz w:val="28"/>
          <w:szCs w:val="28"/>
        </w:rPr>
        <w:t>能紧紧抓住我国高等教育管理体制改革的契机，促进规模、结构、效益、质量协调发展；能把主要精力真正放在教学工作上，把质量意识落实到具体工作中。三是看</w:t>
      </w:r>
      <w:r>
        <w:rPr>
          <w:rFonts w:ascii="宋体" w:hAnsi="宋体" w:hint="eastAsia"/>
          <w:b/>
          <w:sz w:val="28"/>
          <w:szCs w:val="28"/>
        </w:rPr>
        <w:t>凝聚人心的能力。</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）各级领导具备先进的教育思想观念。教育思想观念是高等教育发展的先导和动力</w:t>
      </w:r>
      <w:r>
        <w:rPr>
          <w:rFonts w:ascii="宋体" w:hAnsi="宋体" w:hint="eastAsia"/>
          <w:sz w:val="28"/>
          <w:szCs w:val="28"/>
        </w:rPr>
        <w:t>，也是高等学校发展的任务和要求。学校的一切改革离不开思想观念的转变。办好一所学校，必须要有先进的教育思想观念。先进的教育思想观念要具有时代特征，要随时代的进步不断转变。现在的时代，我们更加重视教育教学质量，要建立具有时代特征的质量观、人才观。学校要强化质量意识，牢固树立“人才培养的质量是高等学校生命线，提高教学质量是永恒的主题”这样的观念。结合学校的定位，制定质量标准并切实实行。在制定质量标准时，不能用精英教育阶段的质量标准来要求大众化教育阶段的教学工作，大众化教育阶段的质量标准应区别于精英教育阶段的；另外</w:t>
      </w:r>
      <w:r>
        <w:rPr>
          <w:rFonts w:ascii="宋体" w:hAnsi="宋体" w:hint="eastAsia"/>
          <w:sz w:val="28"/>
          <w:szCs w:val="28"/>
        </w:rPr>
        <w:t>不同的学校在培养人才方面承担的任务不同，质量标准既有相同之处，也有不同的地方。国家对高校培养人才的基本要求应该是一样的，学校根据定位对培养的人才还提出不同的要求。</w:t>
      </w:r>
    </w:p>
    <w:p w:rsidR="0010166B" w:rsidRDefault="00A27355">
      <w:pPr>
        <w:ind w:firstLineChars="200" w:firstLine="560"/>
        <w:rPr>
          <w:rFonts w:ascii="宋体" w:hAnsi="宋体"/>
          <w:sz w:val="28"/>
          <w:szCs w:val="28"/>
        </w:rPr>
      </w:pPr>
      <w:r>
        <w:rPr>
          <w:rFonts w:ascii="宋体" w:hAnsi="宋体" w:hint="eastAsia"/>
          <w:sz w:val="28"/>
          <w:szCs w:val="28"/>
        </w:rPr>
        <w:t>先进的教育思想观念，要遵循教育规律，处理好扩大规模与提高质量、</w:t>
      </w:r>
      <w:r>
        <w:rPr>
          <w:rFonts w:ascii="宋体" w:hAnsi="宋体" w:hint="eastAsia"/>
          <w:sz w:val="28"/>
          <w:szCs w:val="28"/>
        </w:rPr>
        <w:lastRenderedPageBreak/>
        <w:t>统一性与多样性、“成人”与“成才”、规范管理与改革创新等关系。</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学校的党政一把手是教学质量的第一责任人，对保证和提高教学质量负有重大责任，应该做到责任明确。学校的党政一把手要统筹学校的各项工作，把主要精力真正转移到教学工作上来，把质量意识落实到具体工作中。学校领导在治学过程中，首</w:t>
      </w:r>
      <w:r>
        <w:rPr>
          <w:rFonts w:ascii="宋体" w:hAnsi="宋体" w:hint="eastAsia"/>
          <w:sz w:val="28"/>
          <w:szCs w:val="28"/>
        </w:rPr>
        <w:t>先要带头转变教育思想观念，应有一个先于行动的核心理念，在观念、制度、工作上有所创新。学校树立什么样的思想观念应当明确、清楚。</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）各级领导要树立“办学以教师为本，教学以学生为本”</w:t>
      </w:r>
      <w:r>
        <w:rPr>
          <w:rFonts w:ascii="宋体" w:hAnsi="宋体" w:hint="eastAsia"/>
          <w:sz w:val="28"/>
          <w:szCs w:val="28"/>
        </w:rPr>
        <w:t xml:space="preserve"> </w:t>
      </w:r>
      <w:r>
        <w:rPr>
          <w:rFonts w:ascii="宋体" w:hAnsi="宋体" w:hint="eastAsia"/>
          <w:sz w:val="28"/>
          <w:szCs w:val="28"/>
        </w:rPr>
        <w:t>的办学理念，认真落实学校发展规划和目标。实行党务、校务公开和民主决策，广大教职工切实感到自己是学校的主人，调动教师研究教学投身教改的积极性。</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）侧重考察学校是否具有一支尊重教育规律、教育理念先进、管理能力和执行能力较强的各级领导班子，这对新建院校的建设和未来发展都是至关重要的。</w:t>
      </w:r>
      <w:bookmarkStart w:id="158" w:name="_Toc499655843"/>
      <w:bookmarkStart w:id="159" w:name="_Toc499655012"/>
      <w:bookmarkStart w:id="160" w:name="_Toc499655636"/>
      <w:bookmarkStart w:id="161" w:name="_Toc499655697"/>
    </w:p>
    <w:p w:rsidR="0010166B" w:rsidRDefault="00A27355">
      <w:pPr>
        <w:outlineLvl w:val="1"/>
        <w:rPr>
          <w:rFonts w:ascii="黑体" w:eastAsia="黑体" w:hAnsi="黑体"/>
          <w:sz w:val="28"/>
          <w:szCs w:val="28"/>
        </w:rPr>
      </w:pPr>
      <w:bookmarkStart w:id="162" w:name="_Toc73907209"/>
      <w:r>
        <w:rPr>
          <w:rFonts w:ascii="黑体" w:eastAsia="黑体" w:hAnsi="黑体" w:hint="eastAsia"/>
          <w:sz w:val="28"/>
          <w:szCs w:val="28"/>
        </w:rPr>
        <w:t>5.</w:t>
      </w:r>
      <w:r>
        <w:rPr>
          <w:rFonts w:ascii="黑体" w:eastAsia="黑体" w:hAnsi="黑体" w:hint="eastAsia"/>
          <w:sz w:val="28"/>
          <w:szCs w:val="28"/>
        </w:rPr>
        <w:t>如何考察教学工作中心地位</w:t>
      </w:r>
      <w:bookmarkEnd w:id="158"/>
      <w:bookmarkEnd w:id="159"/>
      <w:bookmarkEnd w:id="160"/>
      <w:bookmarkEnd w:id="161"/>
      <w:bookmarkEnd w:id="162"/>
    </w:p>
    <w:p w:rsidR="0010166B" w:rsidRDefault="00A27355">
      <w:pPr>
        <w:ind w:firstLineChars="200" w:firstLine="560"/>
        <w:rPr>
          <w:rFonts w:asciiTheme="minorEastAsia" w:hAnsiTheme="minorEastAsia" w:cs="宋体"/>
          <w:kern w:val="0"/>
          <w:sz w:val="28"/>
          <w:szCs w:val="28"/>
        </w:rPr>
      </w:pPr>
      <w:r>
        <w:rPr>
          <w:rFonts w:asciiTheme="minorEastAsia" w:hAnsiTheme="minorEastAsia" w:cs="宋体"/>
          <w:kern w:val="0"/>
          <w:sz w:val="28"/>
          <w:szCs w:val="28"/>
        </w:rPr>
        <w:t>高等学校的核心任务是培养人才，人才培养的中心环节是教学工作，因此，教学工作始终是学校的中心工作。学校教学工作中心地位的确立不是一句空话，它是有实际的含义的，是可以根据以下几点进行考察的：</w:t>
      </w:r>
      <w:r>
        <w:rPr>
          <w:rFonts w:asciiTheme="minorEastAsia" w:hAnsiTheme="minorEastAsia" w:cs="宋体"/>
          <w:kern w:val="0"/>
          <w:sz w:val="28"/>
          <w:szCs w:val="28"/>
        </w:rPr>
        <w:t xml:space="preserve"> </w:t>
      </w:r>
      <w:r>
        <w:rPr>
          <w:rFonts w:asciiTheme="minorEastAsia" w:hAnsiTheme="minorEastAsia" w:cs="宋体"/>
          <w:kern w:val="0"/>
          <w:sz w:val="28"/>
          <w:szCs w:val="28"/>
        </w:rPr>
        <w:t>是否以提高质量为核心，基本构建了质量保证体系；党政领导是否重视教学工作，经常研究教学工作，并能深入教学第一线进行调查研究，解决教学工作中的问题；是否正确处理人才培养、教学工作、与其他工作的关系；对教学的经费投入是否处于优先地位，并有稳定的来源；各级教学管理人</w:t>
      </w:r>
      <w:r>
        <w:rPr>
          <w:rFonts w:asciiTheme="minorEastAsia" w:hAnsiTheme="minorEastAsia" w:cs="宋体"/>
          <w:kern w:val="0"/>
          <w:sz w:val="28"/>
          <w:szCs w:val="28"/>
        </w:rPr>
        <w:lastRenderedPageBreak/>
        <w:t>员责任是否明确；各职能部门是否都能围绕育人进行工作，并能主动为教学</w:t>
      </w:r>
      <w:r>
        <w:rPr>
          <w:rFonts w:asciiTheme="minorEastAsia" w:hAnsiTheme="minorEastAsia" w:cs="宋体"/>
          <w:kern w:val="0"/>
          <w:sz w:val="28"/>
          <w:szCs w:val="28"/>
        </w:rPr>
        <w:t>服务，师生满意度高；学校的各项政策和规定（尤其是利益分配方面）是否都能体现对教学的重视；在对教师的考核中，是否实行教学质量考核一票否决制；育人工作是否已经成为学校的舆论中心等。关键在于落实。</w:t>
      </w:r>
    </w:p>
    <w:p w:rsidR="0010166B" w:rsidRDefault="00A27355">
      <w:pPr>
        <w:ind w:firstLineChars="200" w:firstLine="560"/>
        <w:rPr>
          <w:rFonts w:ascii="宋体" w:hAnsi="宋体"/>
          <w:kern w:val="0"/>
          <w:sz w:val="28"/>
          <w:szCs w:val="28"/>
        </w:rPr>
      </w:pPr>
      <w:r>
        <w:rPr>
          <w:rFonts w:ascii="宋体" w:hAnsi="宋体" w:hint="eastAsia"/>
          <w:kern w:val="0"/>
          <w:sz w:val="28"/>
          <w:szCs w:val="28"/>
        </w:rPr>
        <w:t>考察时，专家要查阅关于加强本科教学工作</w:t>
      </w:r>
      <w:r>
        <w:rPr>
          <w:rFonts w:ascii="宋体" w:hAnsi="宋体"/>
          <w:kern w:val="0"/>
          <w:sz w:val="28"/>
          <w:szCs w:val="28"/>
        </w:rPr>
        <w:t>,</w:t>
      </w:r>
      <w:r>
        <w:rPr>
          <w:rFonts w:ascii="宋体" w:hAnsi="宋体" w:hint="eastAsia"/>
          <w:kern w:val="0"/>
          <w:sz w:val="28"/>
          <w:szCs w:val="28"/>
        </w:rPr>
        <w:t>提高教学质量的实施意见；校级领导、处级领导干部听课制度；校领导听课记录汇编；学校经费收入、支出情况及教学经费所占支出比例；科研支持教学工作的有关材料；围绕教学中心地位开展校内体制改革的材料</w:t>
      </w:r>
      <w:r>
        <w:rPr>
          <w:rFonts w:ascii="宋体" w:hAnsi="宋体"/>
          <w:kern w:val="0"/>
          <w:sz w:val="28"/>
          <w:szCs w:val="28"/>
        </w:rPr>
        <w:t>(</w:t>
      </w:r>
      <w:r>
        <w:rPr>
          <w:rFonts w:ascii="宋体" w:hAnsi="宋体" w:hint="eastAsia"/>
          <w:kern w:val="0"/>
          <w:sz w:val="28"/>
          <w:szCs w:val="28"/>
        </w:rPr>
        <w:t>如人事、分配等</w:t>
      </w:r>
      <w:r>
        <w:rPr>
          <w:rFonts w:ascii="宋体" w:hAnsi="宋体"/>
          <w:kern w:val="0"/>
          <w:sz w:val="28"/>
          <w:szCs w:val="28"/>
        </w:rPr>
        <w:t>)</w:t>
      </w:r>
      <w:r>
        <w:rPr>
          <w:rFonts w:ascii="宋体" w:hAnsi="宋体" w:hint="eastAsia"/>
          <w:kern w:val="0"/>
          <w:sz w:val="28"/>
          <w:szCs w:val="28"/>
        </w:rPr>
        <w:t>；各职能部门的年度工作计划与总结；党委会、行政办公会研究教学工作的会议记录</w:t>
      </w:r>
      <w:r>
        <w:rPr>
          <w:rFonts w:ascii="宋体" w:hAnsi="宋体" w:hint="eastAsia"/>
          <w:kern w:val="0"/>
          <w:sz w:val="28"/>
          <w:szCs w:val="28"/>
        </w:rPr>
        <w:t>；</w:t>
      </w:r>
      <w:r>
        <w:rPr>
          <w:rFonts w:ascii="宋体" w:hAnsi="宋体"/>
          <w:kern w:val="0"/>
          <w:sz w:val="28"/>
          <w:szCs w:val="28"/>
        </w:rPr>
        <w:t>“</w:t>
      </w:r>
      <w:r>
        <w:rPr>
          <w:rFonts w:ascii="宋体" w:hAnsi="宋体" w:hint="eastAsia"/>
          <w:kern w:val="0"/>
          <w:sz w:val="28"/>
          <w:szCs w:val="28"/>
        </w:rPr>
        <w:t>服务育人</w:t>
      </w:r>
      <w:r>
        <w:rPr>
          <w:rFonts w:ascii="宋体" w:hAnsi="宋体"/>
          <w:kern w:val="0"/>
          <w:sz w:val="28"/>
          <w:szCs w:val="28"/>
        </w:rPr>
        <w:t>”</w:t>
      </w:r>
      <w:r>
        <w:rPr>
          <w:rFonts w:ascii="宋体" w:hAnsi="宋体" w:hint="eastAsia"/>
          <w:kern w:val="0"/>
          <w:sz w:val="28"/>
          <w:szCs w:val="28"/>
        </w:rPr>
        <w:t>先进个人材料等。</w:t>
      </w:r>
    </w:p>
    <w:p w:rsidR="0010166B" w:rsidRDefault="00A27355">
      <w:pPr>
        <w:ind w:firstLineChars="200" w:firstLine="560"/>
        <w:rPr>
          <w:rFonts w:ascii="宋体" w:hAnsi="宋体"/>
          <w:kern w:val="0"/>
          <w:sz w:val="28"/>
          <w:szCs w:val="28"/>
        </w:rPr>
      </w:pPr>
      <w:r>
        <w:rPr>
          <w:rFonts w:ascii="宋体" w:hAnsi="宋体" w:hint="eastAsia"/>
          <w:kern w:val="0"/>
          <w:sz w:val="28"/>
          <w:szCs w:val="28"/>
        </w:rPr>
        <w:t>“师生基本满意”主要从以下几个方面看：</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）教学经费支持情况；</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）教师收入情况；</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）支持教改和实施情况；</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）学生第二课堂体系效果，对学生投入情况；</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5</w:t>
      </w:r>
      <w:r>
        <w:rPr>
          <w:rFonts w:ascii="宋体" w:hAnsi="宋体" w:hint="eastAsia"/>
          <w:sz w:val="28"/>
          <w:szCs w:val="28"/>
        </w:rPr>
        <w:t>）教师培训提高等情况；</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6</w:t>
      </w:r>
      <w:r>
        <w:rPr>
          <w:rFonts w:ascii="宋体" w:hAnsi="宋体" w:hint="eastAsia"/>
          <w:sz w:val="28"/>
          <w:szCs w:val="28"/>
        </w:rPr>
        <w:t>）服务师生的各种有效措施；</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7</w:t>
      </w:r>
      <w:r>
        <w:rPr>
          <w:rFonts w:ascii="宋体" w:hAnsi="宋体" w:hint="eastAsia"/>
          <w:sz w:val="28"/>
          <w:szCs w:val="28"/>
        </w:rPr>
        <w:t>）教师对学生的教育服务水平和态度；</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sz w:val="28"/>
          <w:szCs w:val="28"/>
        </w:rPr>
        <w:t>8</w:t>
      </w:r>
      <w:r>
        <w:rPr>
          <w:rFonts w:ascii="宋体" w:hAnsi="宋体" w:hint="eastAsia"/>
          <w:sz w:val="28"/>
          <w:szCs w:val="28"/>
        </w:rPr>
        <w:t>）教学条件满足情况。</w:t>
      </w:r>
      <w:bookmarkStart w:id="163" w:name="_Toc499655698"/>
      <w:bookmarkStart w:id="164" w:name="_Toc499655844"/>
      <w:bookmarkStart w:id="165" w:name="_Toc499655013"/>
      <w:bookmarkStart w:id="166" w:name="_Toc499655637"/>
    </w:p>
    <w:p w:rsidR="0010166B" w:rsidRDefault="00A27355">
      <w:pPr>
        <w:outlineLvl w:val="1"/>
        <w:rPr>
          <w:rFonts w:ascii="黑体" w:eastAsia="黑体" w:hAnsi="黑体"/>
          <w:sz w:val="28"/>
          <w:szCs w:val="28"/>
        </w:rPr>
      </w:pPr>
      <w:bookmarkStart w:id="167" w:name="_Toc73907210"/>
      <w:r>
        <w:rPr>
          <w:rFonts w:ascii="黑体" w:eastAsia="黑体" w:hAnsi="黑体" w:hint="eastAsia"/>
          <w:sz w:val="28"/>
          <w:szCs w:val="28"/>
        </w:rPr>
        <w:t>6.</w:t>
      </w:r>
      <w:r>
        <w:rPr>
          <w:rFonts w:ascii="黑体" w:eastAsia="黑体" w:hAnsi="黑体" w:hint="eastAsia"/>
          <w:sz w:val="28"/>
          <w:szCs w:val="28"/>
        </w:rPr>
        <w:t>如何考察人才培养思路</w:t>
      </w:r>
      <w:bookmarkEnd w:id="163"/>
      <w:bookmarkEnd w:id="164"/>
      <w:bookmarkEnd w:id="165"/>
      <w:bookmarkEnd w:id="166"/>
      <w:bookmarkEnd w:id="167"/>
    </w:p>
    <w:p w:rsidR="0010166B" w:rsidRDefault="00A27355">
      <w:pPr>
        <w:rPr>
          <w:rFonts w:ascii="宋体" w:hAnsi="宋体"/>
          <w:kern w:val="0"/>
          <w:sz w:val="28"/>
          <w:szCs w:val="28"/>
        </w:rPr>
      </w:pPr>
      <w:r>
        <w:rPr>
          <w:rFonts w:ascii="宋体" w:hAnsi="宋体" w:hint="eastAsia"/>
          <w:kern w:val="0"/>
          <w:sz w:val="28"/>
          <w:szCs w:val="28"/>
        </w:rPr>
        <w:t xml:space="preserve">    </w:t>
      </w:r>
      <w:r>
        <w:rPr>
          <w:rFonts w:ascii="宋体" w:hAnsi="宋体" w:hint="eastAsia"/>
          <w:sz w:val="28"/>
          <w:szCs w:val="28"/>
        </w:rPr>
        <w:t>人才培养思路主要回答高校办学中“培养什么样的人”“如何培养人”这两个根本问题。形成正确的人才培养思路，首先要树立与时俱进的教育</w:t>
      </w:r>
      <w:r>
        <w:rPr>
          <w:rFonts w:ascii="宋体" w:hAnsi="宋体" w:hint="eastAsia"/>
          <w:sz w:val="28"/>
          <w:szCs w:val="28"/>
        </w:rPr>
        <w:lastRenderedPageBreak/>
        <w:t>思想观念，所谓教育思想观念也就是对“培养什么样的人”“如何培养这样的人”的总看法，是对教育宏观的、理性的认识，包括教育价值观、人才观、质量观等。</w:t>
      </w:r>
      <w:r>
        <w:rPr>
          <w:rFonts w:ascii="宋体" w:hAnsi="宋体" w:hint="eastAsia"/>
          <w:kern w:val="0"/>
          <w:sz w:val="28"/>
          <w:szCs w:val="28"/>
        </w:rPr>
        <w:t>考察人才培养思路主要看以下几个方面：</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1</w:t>
      </w:r>
      <w:r>
        <w:rPr>
          <w:rFonts w:ascii="宋体" w:hAnsi="宋体" w:hint="eastAsia"/>
          <w:kern w:val="0"/>
          <w:sz w:val="28"/>
          <w:szCs w:val="28"/>
        </w:rPr>
        <w:t>）人才培养目标定位的科学性与合理性。</w:t>
      </w:r>
      <w:r>
        <w:rPr>
          <w:rFonts w:asciiTheme="minorEastAsia" w:hAnsiTheme="minorEastAsia" w:cs="宋体"/>
          <w:kern w:val="0"/>
          <w:sz w:val="28"/>
          <w:szCs w:val="28"/>
        </w:rPr>
        <w:t>人才培养目标定位是办学定位核心定位。目标定位是行为主体为了实现行为规范而对多种可能达到的目标所进行的理性选择。明确现代专业培养目标的定位，是办好学校教育，为当地社会</w:t>
      </w:r>
      <w:r>
        <w:rPr>
          <w:rFonts w:asciiTheme="minorEastAsia" w:hAnsiTheme="minorEastAsia" w:cs="宋体"/>
          <w:kern w:val="0"/>
          <w:sz w:val="28"/>
          <w:szCs w:val="28"/>
        </w:rPr>
        <w:t>和经济服务的前提。</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2</w:t>
      </w:r>
      <w:r>
        <w:rPr>
          <w:rFonts w:ascii="宋体" w:hAnsi="宋体" w:hint="eastAsia"/>
          <w:kern w:val="0"/>
          <w:sz w:val="28"/>
          <w:szCs w:val="28"/>
        </w:rPr>
        <w:t>）人才培养方案对人才培养目标的体现与支撑。</w:t>
      </w:r>
      <w:r>
        <w:rPr>
          <w:rFonts w:asciiTheme="minorEastAsia" w:hAnsiTheme="minorEastAsia" w:cs="宋体"/>
          <w:kern w:val="0"/>
          <w:sz w:val="28"/>
          <w:szCs w:val="28"/>
        </w:rPr>
        <w:t>人才培养方案是高校保证教学质量和人才培养规格的重要文件，是组织教学过程、</w:t>
      </w:r>
      <w:r>
        <w:rPr>
          <w:rFonts w:asciiTheme="minorEastAsia" w:hAnsiTheme="minorEastAsia" w:cs="宋体"/>
          <w:kern w:val="0"/>
          <w:sz w:val="28"/>
          <w:szCs w:val="28"/>
        </w:rPr>
        <w:t xml:space="preserve"> </w:t>
      </w:r>
      <w:r>
        <w:rPr>
          <w:rFonts w:asciiTheme="minorEastAsia" w:hAnsiTheme="minorEastAsia" w:cs="宋体"/>
          <w:kern w:val="0"/>
          <w:sz w:val="28"/>
          <w:szCs w:val="28"/>
        </w:rPr>
        <w:t>安排教学任务、</w:t>
      </w:r>
      <w:r>
        <w:rPr>
          <w:rFonts w:asciiTheme="minorEastAsia" w:hAnsiTheme="minorEastAsia" w:cs="宋体"/>
          <w:kern w:val="0"/>
          <w:sz w:val="28"/>
          <w:szCs w:val="28"/>
        </w:rPr>
        <w:t xml:space="preserve"> </w:t>
      </w:r>
      <w:r>
        <w:rPr>
          <w:rFonts w:asciiTheme="minorEastAsia" w:hAnsiTheme="minorEastAsia" w:cs="宋体"/>
          <w:kern w:val="0"/>
          <w:sz w:val="28"/>
          <w:szCs w:val="28"/>
        </w:rPr>
        <w:t>确定教学编制的基本依据，它直接关系到人才培养的规格和质量，</w:t>
      </w:r>
      <w:r>
        <w:rPr>
          <w:rFonts w:asciiTheme="minorEastAsia" w:hAnsiTheme="minorEastAsia" w:cs="宋体"/>
          <w:kern w:val="0"/>
          <w:sz w:val="28"/>
          <w:szCs w:val="28"/>
        </w:rPr>
        <w:t xml:space="preserve"> </w:t>
      </w:r>
      <w:r>
        <w:rPr>
          <w:rFonts w:asciiTheme="minorEastAsia" w:hAnsiTheme="minorEastAsia" w:cs="宋体"/>
          <w:kern w:val="0"/>
          <w:sz w:val="28"/>
          <w:szCs w:val="28"/>
        </w:rPr>
        <w:t>关系到深化培养模式、教学内容、课程体系和教学方法的改革。</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3</w:t>
      </w:r>
      <w:r>
        <w:rPr>
          <w:rFonts w:ascii="宋体" w:hAnsi="宋体" w:hint="eastAsia"/>
          <w:kern w:val="0"/>
          <w:sz w:val="28"/>
          <w:szCs w:val="28"/>
        </w:rPr>
        <w:t>）人才培养模式的改革与构建。“人才培养模式”</w:t>
      </w:r>
      <w:r>
        <w:rPr>
          <w:rFonts w:ascii="宋体" w:hAnsi="宋体" w:hint="eastAsia"/>
          <w:kern w:val="0"/>
          <w:sz w:val="28"/>
          <w:szCs w:val="28"/>
        </w:rPr>
        <w:t xml:space="preserve"> </w:t>
      </w:r>
      <w:r>
        <w:rPr>
          <w:rFonts w:ascii="宋体" w:hAnsi="宋体" w:hint="eastAsia"/>
          <w:kern w:val="0"/>
          <w:sz w:val="28"/>
          <w:szCs w:val="28"/>
        </w:rPr>
        <w:t>是指在一定的现代教育理论、教育思想指导下，按照特定的培养目标和人才规格，以相对稳定的教学内容和课程体系，管理制度和评估方式，实施人才教育的过程的总和。</w:t>
      </w:r>
    </w:p>
    <w:p w:rsidR="0010166B" w:rsidRDefault="00A27355">
      <w:pPr>
        <w:ind w:firstLineChars="200" w:firstLine="560"/>
        <w:rPr>
          <w:rFonts w:ascii="宋体" w:hAnsi="宋体"/>
          <w:kern w:val="0"/>
          <w:sz w:val="28"/>
          <w:szCs w:val="28"/>
        </w:rPr>
      </w:pPr>
      <w:r>
        <w:rPr>
          <w:rFonts w:ascii="宋体" w:hAnsi="宋体" w:hint="eastAsia"/>
          <w:kern w:val="0"/>
          <w:sz w:val="28"/>
          <w:szCs w:val="28"/>
        </w:rPr>
        <w:t>它具体可以包括四层涵义：</w:t>
      </w:r>
    </w:p>
    <w:p w:rsidR="0010166B" w:rsidRDefault="00A27355">
      <w:pPr>
        <w:ind w:firstLineChars="200" w:firstLine="560"/>
        <w:rPr>
          <w:rFonts w:ascii="宋体" w:hAnsi="宋体"/>
          <w:kern w:val="0"/>
          <w:sz w:val="28"/>
          <w:szCs w:val="28"/>
        </w:rPr>
      </w:pPr>
      <w:r>
        <w:rPr>
          <w:rFonts w:ascii="宋体" w:hAnsi="宋体" w:hint="eastAsia"/>
          <w:kern w:val="0"/>
          <w:sz w:val="28"/>
          <w:szCs w:val="28"/>
        </w:rPr>
        <w:t>★培养目标和规格；</w:t>
      </w:r>
    </w:p>
    <w:p w:rsidR="0010166B" w:rsidRDefault="00A27355">
      <w:pPr>
        <w:ind w:firstLineChars="200" w:firstLine="560"/>
        <w:rPr>
          <w:rFonts w:ascii="宋体" w:hAnsi="宋体"/>
          <w:kern w:val="0"/>
          <w:sz w:val="28"/>
          <w:szCs w:val="28"/>
        </w:rPr>
      </w:pPr>
      <w:r>
        <w:rPr>
          <w:rFonts w:ascii="宋体" w:hAnsi="宋体" w:hint="eastAsia"/>
          <w:kern w:val="0"/>
          <w:sz w:val="28"/>
          <w:szCs w:val="28"/>
        </w:rPr>
        <w:t>★为实现一定的培养目标和规格的整个教育过程；</w:t>
      </w:r>
    </w:p>
    <w:p w:rsidR="0010166B" w:rsidRDefault="00A27355">
      <w:pPr>
        <w:ind w:firstLineChars="200" w:firstLine="560"/>
        <w:rPr>
          <w:rFonts w:ascii="宋体" w:hAnsi="宋体"/>
          <w:kern w:val="0"/>
          <w:sz w:val="28"/>
          <w:szCs w:val="28"/>
        </w:rPr>
      </w:pPr>
      <w:r>
        <w:rPr>
          <w:rFonts w:ascii="宋体" w:hAnsi="宋体" w:hint="eastAsia"/>
          <w:kern w:val="0"/>
          <w:sz w:val="28"/>
          <w:szCs w:val="28"/>
        </w:rPr>
        <w:t>★为实现这一过程的一整套管理和评估制度；</w:t>
      </w:r>
    </w:p>
    <w:p w:rsidR="0010166B" w:rsidRDefault="00A27355">
      <w:pPr>
        <w:ind w:firstLineChars="200" w:firstLine="560"/>
        <w:rPr>
          <w:rFonts w:ascii="宋体" w:hAnsi="宋体"/>
          <w:kern w:val="0"/>
          <w:sz w:val="28"/>
          <w:szCs w:val="28"/>
        </w:rPr>
      </w:pPr>
      <w:r>
        <w:rPr>
          <w:rFonts w:ascii="宋体" w:hAnsi="宋体" w:hint="eastAsia"/>
          <w:kern w:val="0"/>
          <w:sz w:val="28"/>
          <w:szCs w:val="28"/>
        </w:rPr>
        <w:t>★与之相匹配的科学的教学方式、方法和手段。</w:t>
      </w:r>
    </w:p>
    <w:p w:rsidR="0010166B" w:rsidRDefault="00A27355">
      <w:pPr>
        <w:ind w:firstLineChars="200" w:firstLine="560"/>
        <w:rPr>
          <w:rFonts w:ascii="宋体" w:hAnsi="宋体"/>
          <w:kern w:val="0"/>
          <w:sz w:val="28"/>
          <w:szCs w:val="28"/>
        </w:rPr>
      </w:pPr>
      <w:r>
        <w:rPr>
          <w:rFonts w:ascii="宋体" w:hAnsi="宋体" w:hint="eastAsia"/>
          <w:kern w:val="0"/>
          <w:sz w:val="28"/>
          <w:szCs w:val="28"/>
        </w:rPr>
        <w:t>如果以简化的公式表示，即：目标</w:t>
      </w:r>
      <w:r>
        <w:rPr>
          <w:rFonts w:ascii="宋体" w:hAnsi="宋体" w:hint="eastAsia"/>
          <w:kern w:val="0"/>
          <w:sz w:val="28"/>
          <w:szCs w:val="28"/>
        </w:rPr>
        <w:t>+</w:t>
      </w:r>
      <w:r>
        <w:rPr>
          <w:rFonts w:ascii="宋体" w:hAnsi="宋体" w:hint="eastAsia"/>
          <w:kern w:val="0"/>
          <w:sz w:val="28"/>
          <w:szCs w:val="28"/>
        </w:rPr>
        <w:t>过程与方式（教学内容和课程</w:t>
      </w:r>
      <w:r>
        <w:rPr>
          <w:rFonts w:ascii="宋体" w:hAnsi="宋体" w:hint="eastAsia"/>
          <w:kern w:val="0"/>
          <w:sz w:val="28"/>
          <w:szCs w:val="28"/>
        </w:rPr>
        <w:t>+</w:t>
      </w:r>
      <w:r>
        <w:rPr>
          <w:rFonts w:ascii="宋体" w:hAnsi="宋体" w:hint="eastAsia"/>
          <w:kern w:val="0"/>
          <w:sz w:val="28"/>
          <w:szCs w:val="28"/>
        </w:rPr>
        <w:t>管理和评估制度</w:t>
      </w:r>
      <w:r>
        <w:rPr>
          <w:rFonts w:ascii="宋体" w:hAnsi="宋体" w:hint="eastAsia"/>
          <w:kern w:val="0"/>
          <w:sz w:val="28"/>
          <w:szCs w:val="28"/>
        </w:rPr>
        <w:t>+</w:t>
      </w:r>
      <w:r>
        <w:rPr>
          <w:rFonts w:ascii="宋体" w:hAnsi="宋体" w:hint="eastAsia"/>
          <w:kern w:val="0"/>
          <w:sz w:val="28"/>
          <w:szCs w:val="28"/>
        </w:rPr>
        <w:t>教学方式和方法）。</w:t>
      </w:r>
    </w:p>
    <w:p w:rsidR="0010166B" w:rsidRDefault="00A27355">
      <w:pPr>
        <w:ind w:firstLineChars="200" w:firstLine="560"/>
        <w:rPr>
          <w:rFonts w:ascii="宋体" w:hAnsi="宋体"/>
          <w:kern w:val="0"/>
          <w:sz w:val="28"/>
          <w:szCs w:val="28"/>
        </w:rPr>
      </w:pPr>
      <w:r>
        <w:rPr>
          <w:rFonts w:ascii="宋体" w:hAnsi="宋体" w:hint="eastAsia"/>
          <w:kern w:val="0"/>
          <w:sz w:val="28"/>
          <w:szCs w:val="28"/>
        </w:rPr>
        <w:lastRenderedPageBreak/>
        <w:t>（</w:t>
      </w:r>
      <w:r>
        <w:rPr>
          <w:rFonts w:ascii="宋体" w:hAnsi="宋体"/>
          <w:kern w:val="0"/>
          <w:sz w:val="28"/>
          <w:szCs w:val="28"/>
        </w:rPr>
        <w:t>4</w:t>
      </w:r>
      <w:r>
        <w:rPr>
          <w:rFonts w:ascii="宋体" w:hAnsi="宋体" w:hint="eastAsia"/>
          <w:kern w:val="0"/>
          <w:sz w:val="28"/>
          <w:szCs w:val="28"/>
        </w:rPr>
        <w:t>）人才培养思路、措施与效果。高素质、应用型人才培养要按照人才培养方案的要求，出台行</w:t>
      </w:r>
      <w:r>
        <w:rPr>
          <w:rFonts w:ascii="宋体" w:hAnsi="宋体" w:hint="eastAsia"/>
          <w:kern w:val="0"/>
          <w:sz w:val="28"/>
          <w:szCs w:val="28"/>
        </w:rPr>
        <w:t>之有效的措施与办法，制定培养计划、构建培养体系、建立评价系统、形成培养机制，就业率达</w:t>
      </w:r>
      <w:r>
        <w:rPr>
          <w:rFonts w:ascii="宋体" w:hAnsi="宋体" w:hint="eastAsia"/>
          <w:kern w:val="0"/>
          <w:sz w:val="28"/>
          <w:szCs w:val="28"/>
        </w:rPr>
        <w:t>90%</w:t>
      </w:r>
      <w:r>
        <w:rPr>
          <w:rFonts w:ascii="宋体" w:hAnsi="宋体" w:hint="eastAsia"/>
          <w:kern w:val="0"/>
          <w:sz w:val="28"/>
          <w:szCs w:val="28"/>
        </w:rPr>
        <w:t>以上。</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5</w:t>
      </w:r>
      <w:r>
        <w:rPr>
          <w:rFonts w:ascii="宋体" w:hAnsi="宋体" w:hint="eastAsia"/>
          <w:kern w:val="0"/>
          <w:sz w:val="28"/>
          <w:szCs w:val="28"/>
        </w:rPr>
        <w:t>）人才培养方案的制定以及教育教学过程，关注学生不同特点和个性差异，注重因材施教。</w:t>
      </w:r>
    </w:p>
    <w:p w:rsidR="0010166B" w:rsidRDefault="00A27355">
      <w:pPr>
        <w:ind w:firstLineChars="200" w:firstLine="560"/>
        <w:rPr>
          <w:rFonts w:ascii="宋体" w:hAnsi="宋体"/>
          <w:kern w:val="0"/>
          <w:sz w:val="28"/>
          <w:szCs w:val="28"/>
        </w:rPr>
      </w:pPr>
      <w:r>
        <w:rPr>
          <w:rFonts w:ascii="宋体" w:hAnsi="宋体" w:hint="eastAsia"/>
          <w:kern w:val="0"/>
          <w:sz w:val="28"/>
          <w:szCs w:val="28"/>
        </w:rPr>
        <w:t>人才培养中的“能力为重”的能力主要是指学习能力、创新能力、实践能力、交流能力和适应社会能力；</w:t>
      </w:r>
    </w:p>
    <w:p w:rsidR="0010166B" w:rsidRDefault="00A27355">
      <w:pPr>
        <w:ind w:firstLineChars="200" w:firstLine="560"/>
        <w:rPr>
          <w:rFonts w:ascii="宋体" w:hAnsi="宋体"/>
          <w:kern w:val="0"/>
          <w:sz w:val="28"/>
          <w:szCs w:val="28"/>
        </w:rPr>
      </w:pPr>
      <w:r>
        <w:rPr>
          <w:rFonts w:ascii="宋体" w:hAnsi="宋体" w:hint="eastAsia"/>
          <w:kern w:val="0"/>
          <w:sz w:val="28"/>
          <w:szCs w:val="28"/>
        </w:rPr>
        <w:t>“人才培养模式的建构”要看三级人才培养模式：校级人才培养模式、学院或专业人才培养模式、教学环节的人才培养模式。</w:t>
      </w:r>
      <w:bookmarkStart w:id="168" w:name="_Toc499655638"/>
      <w:bookmarkStart w:id="169" w:name="_Toc499655014"/>
      <w:bookmarkStart w:id="170" w:name="_Toc499655699"/>
      <w:bookmarkStart w:id="171" w:name="_Toc499655845"/>
    </w:p>
    <w:p w:rsidR="0010166B" w:rsidRDefault="00A27355">
      <w:pPr>
        <w:outlineLvl w:val="1"/>
        <w:rPr>
          <w:rFonts w:ascii="黑体" w:eastAsia="黑体" w:hAnsi="黑体"/>
          <w:kern w:val="0"/>
          <w:sz w:val="28"/>
          <w:szCs w:val="28"/>
        </w:rPr>
      </w:pPr>
      <w:bookmarkStart w:id="172" w:name="_Toc73907211"/>
      <w:r>
        <w:rPr>
          <w:rFonts w:ascii="黑体" w:eastAsia="黑体" w:hAnsi="黑体" w:hint="eastAsia"/>
          <w:sz w:val="28"/>
          <w:szCs w:val="28"/>
        </w:rPr>
        <w:t>7.</w:t>
      </w:r>
      <w:r>
        <w:rPr>
          <w:rFonts w:ascii="黑体" w:eastAsia="黑体" w:hAnsi="黑体" w:hint="eastAsia"/>
          <w:sz w:val="28"/>
          <w:szCs w:val="28"/>
        </w:rPr>
        <w:t>如何考察产学研合作教育</w:t>
      </w:r>
      <w:bookmarkEnd w:id="168"/>
      <w:bookmarkEnd w:id="169"/>
      <w:bookmarkEnd w:id="170"/>
      <w:bookmarkEnd w:id="171"/>
      <w:bookmarkEnd w:id="172"/>
      <w:r>
        <w:rPr>
          <w:rFonts w:ascii="黑体" w:eastAsia="黑体" w:hAnsi="黑体"/>
          <w:sz w:val="28"/>
          <w:szCs w:val="28"/>
        </w:rPr>
        <w:t xml:space="preserve"> </w:t>
      </w:r>
    </w:p>
    <w:p w:rsidR="0010166B" w:rsidRDefault="00A27355">
      <w:pPr>
        <w:ind w:firstLineChars="200" w:firstLine="560"/>
        <w:rPr>
          <w:rFonts w:ascii="宋体" w:hAnsi="宋体"/>
          <w:kern w:val="0"/>
          <w:sz w:val="28"/>
          <w:szCs w:val="28"/>
        </w:rPr>
      </w:pPr>
      <w:r>
        <w:rPr>
          <w:rFonts w:ascii="宋体" w:hAnsi="宋体" w:hint="eastAsia"/>
          <w:sz w:val="28"/>
          <w:szCs w:val="28"/>
        </w:rPr>
        <w:t>产学研合作教育是我国经济社会发展的必然要求，是培养高素质应用型人才的必由之路，是促进课程体系</w:t>
      </w:r>
      <w:r>
        <w:rPr>
          <w:rFonts w:ascii="宋体" w:hAnsi="宋体" w:hint="eastAsia"/>
          <w:sz w:val="28"/>
          <w:szCs w:val="28"/>
        </w:rPr>
        <w:t>改革和教学内容更新的有效措施。产学研合作教育的形式可以多种多样，包括合作办学、合作育人、合作就业、合作发展等等。要将合作教育逐步深化到人才培养全过程，如：联合制定人才培养标准、培养方案、培养大纲、实习内容、评价方式等，共建教学资源与实践环境，探索有利于应用型人才培养的教学模式，从根本上解决人才培养与社会需求脱节问题。考察时主要看</w:t>
      </w:r>
      <w:r>
        <w:rPr>
          <w:rFonts w:ascii="宋体" w:hAnsi="宋体" w:hint="eastAsia"/>
          <w:kern w:val="0"/>
          <w:sz w:val="28"/>
          <w:szCs w:val="28"/>
        </w:rPr>
        <w:t>学校对密切与业界关系的重要性和必要性是否有充分的认识，是否有明确的服务面向和具体的服务对象，能否积极开展产学研合作教育，并与之建立长期、稳定、互动的合作关系，与企（事）业或行业合作举</w:t>
      </w:r>
      <w:r>
        <w:rPr>
          <w:rFonts w:ascii="宋体" w:hAnsi="宋体" w:hint="eastAsia"/>
          <w:kern w:val="0"/>
          <w:sz w:val="28"/>
          <w:szCs w:val="28"/>
        </w:rPr>
        <w:t>办专业、共建教学资源、合作培养人才、合作就业等方面取得较好效果。</w:t>
      </w:r>
      <w:bookmarkStart w:id="173" w:name="_Toc499655015"/>
      <w:bookmarkStart w:id="174" w:name="_Toc499655700"/>
      <w:bookmarkStart w:id="175" w:name="_Toc499655639"/>
      <w:bookmarkStart w:id="176" w:name="_Toc499655846"/>
    </w:p>
    <w:p w:rsidR="0010166B" w:rsidRDefault="00A27355">
      <w:pPr>
        <w:outlineLvl w:val="1"/>
        <w:rPr>
          <w:rFonts w:ascii="黑体" w:eastAsia="黑体" w:hAnsi="黑体"/>
          <w:kern w:val="0"/>
          <w:sz w:val="28"/>
          <w:szCs w:val="28"/>
        </w:rPr>
      </w:pPr>
      <w:bookmarkStart w:id="177" w:name="_Toc73907212"/>
      <w:r>
        <w:rPr>
          <w:rFonts w:ascii="黑体" w:eastAsia="黑体" w:hAnsi="黑体" w:hint="eastAsia"/>
          <w:sz w:val="28"/>
          <w:szCs w:val="28"/>
        </w:rPr>
        <w:t>8.</w:t>
      </w:r>
      <w:r>
        <w:rPr>
          <w:rFonts w:ascii="黑体" w:eastAsia="黑体" w:hAnsi="黑体" w:hint="eastAsia"/>
          <w:sz w:val="28"/>
          <w:szCs w:val="28"/>
        </w:rPr>
        <w:t>如何考察教师数量和队伍结构</w:t>
      </w:r>
      <w:bookmarkEnd w:id="173"/>
      <w:bookmarkEnd w:id="174"/>
      <w:bookmarkEnd w:id="175"/>
      <w:bookmarkEnd w:id="176"/>
      <w:bookmarkEnd w:id="177"/>
      <w:r>
        <w:rPr>
          <w:rFonts w:ascii="黑体" w:eastAsia="黑体" w:hAnsi="黑体"/>
          <w:sz w:val="28"/>
          <w:szCs w:val="28"/>
        </w:rPr>
        <w:t xml:space="preserve"> </w:t>
      </w:r>
    </w:p>
    <w:p w:rsidR="0010166B" w:rsidRDefault="00A27355">
      <w:pPr>
        <w:ind w:firstLineChars="200" w:firstLine="560"/>
        <w:rPr>
          <w:rFonts w:ascii="宋体" w:hAnsi="宋体"/>
          <w:kern w:val="0"/>
          <w:sz w:val="28"/>
          <w:szCs w:val="28"/>
        </w:rPr>
      </w:pPr>
      <w:r>
        <w:rPr>
          <w:rFonts w:ascii="宋体" w:hAnsi="宋体" w:hint="eastAsia"/>
          <w:kern w:val="0"/>
          <w:sz w:val="28"/>
          <w:szCs w:val="28"/>
        </w:rPr>
        <w:lastRenderedPageBreak/>
        <w:t>师资队伍结构主要从以下几个方面进行考察：</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）生师比：生师比是指折合学生数与教师总数之比。教师总数是专任教师与外聘教师一半之</w:t>
      </w:r>
      <w:proofErr w:type="gramStart"/>
      <w:r>
        <w:rPr>
          <w:rFonts w:ascii="宋体" w:hAnsi="宋体" w:hint="eastAsia"/>
          <w:sz w:val="28"/>
          <w:szCs w:val="28"/>
        </w:rPr>
        <w:t>和</w:t>
      </w:r>
      <w:proofErr w:type="gramEnd"/>
      <w:r>
        <w:rPr>
          <w:rFonts w:ascii="宋体" w:hAnsi="宋体" w:hint="eastAsia"/>
          <w:sz w:val="28"/>
          <w:szCs w:val="28"/>
        </w:rPr>
        <w:t>。其中专任教师是指具有高等教育教师资格证书并承担教学工作的人员。专任教师承担的教学工作可以是各层次的授课工作，也可以是其他教学形式，如指导毕业论文（设计）和实验等。外聘教师包括返聘教师、外教和其他</w:t>
      </w:r>
      <w:proofErr w:type="gramStart"/>
      <w:r>
        <w:rPr>
          <w:rFonts w:ascii="宋体" w:hAnsi="宋体" w:hint="eastAsia"/>
          <w:sz w:val="28"/>
          <w:szCs w:val="28"/>
        </w:rPr>
        <w:t>不</w:t>
      </w:r>
      <w:proofErr w:type="gramEnd"/>
      <w:r>
        <w:rPr>
          <w:rFonts w:ascii="宋体" w:hAnsi="宋体" w:hint="eastAsia"/>
          <w:sz w:val="28"/>
          <w:szCs w:val="28"/>
        </w:rPr>
        <w:t>在编教师。</w:t>
      </w:r>
    </w:p>
    <w:p w:rsidR="0010166B" w:rsidRDefault="00A27355">
      <w:pPr>
        <w:ind w:firstLineChars="200" w:firstLine="560"/>
        <w:rPr>
          <w:rFonts w:ascii="宋体" w:hAnsi="宋体"/>
          <w:sz w:val="28"/>
          <w:szCs w:val="28"/>
        </w:rPr>
      </w:pPr>
      <w:r>
        <w:rPr>
          <w:rFonts w:asciiTheme="minorEastAsia" w:hAnsiTheme="minorEastAsia" w:cs="宋体"/>
          <w:kern w:val="0"/>
          <w:sz w:val="28"/>
          <w:szCs w:val="28"/>
        </w:rPr>
        <w:t>民办高校专任教师计算方法：自有教师及外聘教师中聘期二年（含）以上并满足学校</w:t>
      </w:r>
      <w:r>
        <w:rPr>
          <w:rFonts w:asciiTheme="minorEastAsia" w:hAnsiTheme="minorEastAsia" w:cs="宋体"/>
          <w:kern w:val="0"/>
          <w:sz w:val="28"/>
          <w:szCs w:val="28"/>
        </w:rPr>
        <w:t>规定教学工作量的教师按</w:t>
      </w:r>
      <w:r>
        <w:rPr>
          <w:rFonts w:ascii="宋体" w:hAnsi="宋体" w:cs="宋体"/>
          <w:kern w:val="0"/>
          <w:sz w:val="28"/>
          <w:szCs w:val="28"/>
        </w:rPr>
        <w:t>1:1</w:t>
      </w:r>
      <w:r>
        <w:rPr>
          <w:rFonts w:asciiTheme="minorEastAsia" w:hAnsiTheme="minorEastAsia" w:cs="宋体"/>
          <w:kern w:val="0"/>
          <w:sz w:val="28"/>
          <w:szCs w:val="28"/>
        </w:rPr>
        <w:t>计入，聘期一年至二年的外聘教师按</w:t>
      </w:r>
      <w:r>
        <w:rPr>
          <w:rFonts w:ascii="宋体" w:hAnsi="宋体" w:cs="宋体"/>
          <w:kern w:val="0"/>
          <w:sz w:val="28"/>
          <w:szCs w:val="28"/>
        </w:rPr>
        <w:t>50%</w:t>
      </w:r>
      <w:r>
        <w:rPr>
          <w:rFonts w:asciiTheme="minorEastAsia" w:hAnsiTheme="minorEastAsia" w:cs="宋体"/>
          <w:kern w:val="0"/>
          <w:sz w:val="28"/>
          <w:szCs w:val="28"/>
        </w:rPr>
        <w:t>计入，聘期不足一年的不计入专任教师数。</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）专业教师数量：在分析生师比时，专家将分专业考察各专业教师数量，尤其是新办专业的专业教师数量是否满足人才培养基本要求。以避免用总师生比掩盖个别专业师资不足问题。</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师资结构：分析教师的结构状态时采用的是师资。这里的师资专指学校在编的、具有教师专业技术职务的人员（即教授、副教授、讲师和助教），包括教学、科研、管理等岗位上的教师。符合岗位资格是指：主讲教师具有讲师及以上职务或具有硕士及以上学位，通过</w:t>
      </w:r>
      <w:r>
        <w:rPr>
          <w:rFonts w:ascii="宋体" w:hAnsi="宋体" w:hint="eastAsia"/>
          <w:sz w:val="28"/>
          <w:szCs w:val="28"/>
        </w:rPr>
        <w:t>岗前培训并取得合格证的教师。主讲教师与专任教师之比≥</w:t>
      </w:r>
      <w:r>
        <w:rPr>
          <w:rFonts w:ascii="宋体" w:hAnsi="宋体" w:hint="eastAsia"/>
          <w:sz w:val="28"/>
          <w:szCs w:val="28"/>
        </w:rPr>
        <w:t>90%</w:t>
      </w:r>
      <w:r>
        <w:rPr>
          <w:rFonts w:ascii="宋体" w:hAnsi="宋体" w:hint="eastAsia"/>
          <w:sz w:val="28"/>
          <w:szCs w:val="28"/>
        </w:rPr>
        <w:t>。主讲教师是每学年给本科生主讲课程的教师，给其他层次授课的教师和指导毕业论文、实践等教师不计算在内。</w:t>
      </w:r>
    </w:p>
    <w:p w:rsidR="0010166B" w:rsidRDefault="00A27355">
      <w:pPr>
        <w:ind w:firstLineChars="200" w:firstLine="560"/>
        <w:rPr>
          <w:rFonts w:ascii="宋体" w:hAnsi="宋体"/>
          <w:sz w:val="28"/>
          <w:szCs w:val="28"/>
        </w:rPr>
      </w:pPr>
      <w:r>
        <w:rPr>
          <w:rFonts w:ascii="宋体" w:hAnsi="宋体" w:hint="eastAsia"/>
          <w:sz w:val="28"/>
          <w:szCs w:val="28"/>
        </w:rPr>
        <w:t>师资队伍结构要合理，要符合学校的定位，要满足教学需要。重点考察以下几方面（都合理才算合格）：</w:t>
      </w:r>
    </w:p>
    <w:p w:rsidR="0010166B" w:rsidRDefault="00A27355">
      <w:pPr>
        <w:ind w:firstLineChars="200" w:firstLine="560"/>
        <w:rPr>
          <w:rFonts w:ascii="宋体" w:hAnsi="宋体"/>
          <w:sz w:val="28"/>
          <w:szCs w:val="28"/>
        </w:rPr>
      </w:pPr>
      <w:r>
        <w:rPr>
          <w:rFonts w:ascii="宋体" w:hAnsi="宋体" w:hint="eastAsia"/>
          <w:sz w:val="28"/>
          <w:szCs w:val="28"/>
        </w:rPr>
        <w:t>一是整体结构：数量、学科、学缘、年龄、学历（学位）、职称、各院</w:t>
      </w:r>
      <w:r>
        <w:rPr>
          <w:rFonts w:ascii="宋体" w:hAnsi="宋体" w:hint="eastAsia"/>
          <w:sz w:val="28"/>
          <w:szCs w:val="28"/>
        </w:rPr>
        <w:lastRenderedPageBreak/>
        <w:t>（系）分布状况、师生比状况、师资队伍的总体结构是否符合学校目标定位的要求，教师队伍中具备专业（行业）从业资格和任职经历的教师是否满足应用型人才培养需要。一般来讲满足下列条件之一者，可以认为属于具备</w:t>
      </w:r>
      <w:r>
        <w:rPr>
          <w:rFonts w:ascii="宋体" w:hAnsi="宋体" w:hint="eastAsia"/>
          <w:sz w:val="28"/>
          <w:szCs w:val="28"/>
        </w:rPr>
        <w:t>专业（行业）从业资格和任职经历的教师：</w:t>
      </w:r>
    </w:p>
    <w:p w:rsidR="0010166B" w:rsidRDefault="00A27355">
      <w:pPr>
        <w:ind w:firstLineChars="200" w:firstLine="560"/>
        <w:rPr>
          <w:rFonts w:ascii="宋体" w:hAnsi="宋体"/>
          <w:sz w:val="28"/>
          <w:szCs w:val="28"/>
        </w:rPr>
      </w:pPr>
      <w:r>
        <w:rPr>
          <w:rFonts w:ascii="宋体" w:hAnsi="宋体" w:hint="eastAsia"/>
          <w:kern w:val="0"/>
          <w:sz w:val="28"/>
          <w:szCs w:val="28"/>
        </w:rPr>
        <w:t>★</w:t>
      </w:r>
      <w:r>
        <w:rPr>
          <w:rFonts w:ascii="宋体" w:hAnsi="宋体" w:hint="eastAsia"/>
          <w:sz w:val="28"/>
          <w:szCs w:val="28"/>
        </w:rPr>
        <w:t>有本专业实际工作的中级及以上职称；</w:t>
      </w:r>
    </w:p>
    <w:p w:rsidR="0010166B" w:rsidRDefault="00A27355">
      <w:pPr>
        <w:ind w:firstLineChars="200" w:firstLine="560"/>
        <w:rPr>
          <w:rFonts w:ascii="宋体" w:hAnsi="宋体"/>
          <w:sz w:val="28"/>
          <w:szCs w:val="28"/>
        </w:rPr>
      </w:pPr>
      <w:r>
        <w:rPr>
          <w:rFonts w:ascii="宋体" w:hAnsi="宋体" w:hint="eastAsia"/>
          <w:kern w:val="0"/>
          <w:sz w:val="28"/>
          <w:szCs w:val="28"/>
        </w:rPr>
        <w:t>★</w:t>
      </w:r>
      <w:r>
        <w:rPr>
          <w:rFonts w:ascii="宋体" w:hAnsi="宋体" w:hint="eastAsia"/>
          <w:sz w:val="28"/>
          <w:szCs w:val="28"/>
        </w:rPr>
        <w:t>有行业特许的资格证书或有专业资格考评员资格：</w:t>
      </w:r>
    </w:p>
    <w:p w:rsidR="0010166B" w:rsidRDefault="00A27355">
      <w:pPr>
        <w:ind w:firstLineChars="200" w:firstLine="560"/>
        <w:rPr>
          <w:rFonts w:ascii="宋体" w:hAnsi="宋体"/>
          <w:sz w:val="28"/>
          <w:szCs w:val="28"/>
        </w:rPr>
      </w:pPr>
      <w:r>
        <w:rPr>
          <w:rFonts w:ascii="宋体" w:hAnsi="宋体" w:hint="eastAsia"/>
          <w:kern w:val="0"/>
          <w:sz w:val="28"/>
          <w:szCs w:val="28"/>
        </w:rPr>
        <w:t>★</w:t>
      </w:r>
      <w:r>
        <w:rPr>
          <w:rFonts w:ascii="宋体" w:hAnsi="宋体" w:hint="eastAsia"/>
          <w:sz w:val="28"/>
          <w:szCs w:val="28"/>
        </w:rPr>
        <w:t>近五年在业内从事本专业实际工作连续一年或累计达到二年；</w:t>
      </w:r>
    </w:p>
    <w:p w:rsidR="0010166B" w:rsidRDefault="00A27355">
      <w:pPr>
        <w:ind w:firstLineChars="200" w:firstLine="560"/>
        <w:rPr>
          <w:rFonts w:ascii="宋体" w:hAnsi="宋体"/>
          <w:sz w:val="28"/>
          <w:szCs w:val="28"/>
        </w:rPr>
      </w:pPr>
      <w:r>
        <w:rPr>
          <w:rFonts w:ascii="宋体" w:hAnsi="宋体" w:hint="eastAsia"/>
          <w:kern w:val="0"/>
          <w:sz w:val="28"/>
          <w:szCs w:val="28"/>
        </w:rPr>
        <w:t>★</w:t>
      </w:r>
      <w:r>
        <w:rPr>
          <w:rFonts w:ascii="宋体" w:hAnsi="宋体" w:hint="eastAsia"/>
          <w:sz w:val="28"/>
          <w:szCs w:val="28"/>
        </w:rPr>
        <w:t>主持过（或主要参与）三项及以上应用技术研究，成果已被使用，效益良好；</w:t>
      </w:r>
    </w:p>
    <w:p w:rsidR="0010166B" w:rsidRDefault="00A27355">
      <w:pPr>
        <w:ind w:firstLineChars="200" w:firstLine="560"/>
        <w:rPr>
          <w:rFonts w:ascii="宋体" w:hAnsi="宋体"/>
          <w:sz w:val="28"/>
          <w:szCs w:val="28"/>
        </w:rPr>
      </w:pPr>
      <w:r>
        <w:rPr>
          <w:rFonts w:ascii="宋体" w:hAnsi="宋体" w:hint="eastAsia"/>
          <w:kern w:val="0"/>
          <w:sz w:val="28"/>
          <w:szCs w:val="28"/>
        </w:rPr>
        <w:t>★</w:t>
      </w:r>
      <w:r>
        <w:rPr>
          <w:rFonts w:ascii="宋体" w:hAnsi="宋体" w:hint="eastAsia"/>
          <w:sz w:val="28"/>
          <w:szCs w:val="28"/>
        </w:rPr>
        <w:t>主持过（或主要参与）两项校内专业实践教学建设，这些项目在教学中产生了较好效果。</w:t>
      </w:r>
    </w:p>
    <w:p w:rsidR="0010166B" w:rsidRDefault="00A27355">
      <w:pPr>
        <w:ind w:firstLineChars="200" w:firstLine="560"/>
        <w:rPr>
          <w:rFonts w:ascii="宋体" w:hAnsi="宋体"/>
          <w:sz w:val="28"/>
          <w:szCs w:val="28"/>
        </w:rPr>
      </w:pPr>
      <w:r>
        <w:rPr>
          <w:rFonts w:ascii="宋体" w:hAnsi="宋体" w:hint="eastAsia"/>
          <w:sz w:val="28"/>
          <w:szCs w:val="28"/>
        </w:rPr>
        <w:t>二是专业发展状况：如：专业带头人数量与水平；教学团队建设情况；新办专业的师资队伍结构状况，尤其是“科班出身”人员数量等。</w:t>
      </w:r>
    </w:p>
    <w:p w:rsidR="0010166B" w:rsidRDefault="00A27355">
      <w:pPr>
        <w:ind w:firstLineChars="200" w:firstLine="560"/>
        <w:rPr>
          <w:rFonts w:ascii="宋体" w:hAnsi="宋体"/>
          <w:sz w:val="28"/>
          <w:szCs w:val="28"/>
        </w:rPr>
      </w:pPr>
      <w:r>
        <w:rPr>
          <w:rFonts w:ascii="宋体" w:hAnsi="宋体" w:hint="eastAsia"/>
          <w:sz w:val="28"/>
          <w:szCs w:val="28"/>
        </w:rPr>
        <w:t>三是要考察三类教师，即：公共基础课教师、专业主干课教师和实践教学队伍【含实验、实习、实训、课程设计（学年论文）、毕业设计（论文）等实践教学指导人员】的结构。</w:t>
      </w:r>
    </w:p>
    <w:p w:rsidR="0010166B" w:rsidRDefault="00A27355">
      <w:pPr>
        <w:ind w:firstLineChars="200" w:firstLine="560"/>
        <w:rPr>
          <w:rFonts w:asciiTheme="minorEastAsia" w:hAnsiTheme="minorEastAsia" w:cs="宋体"/>
          <w:kern w:val="0"/>
          <w:sz w:val="28"/>
          <w:szCs w:val="28"/>
        </w:rPr>
      </w:pPr>
      <w:r>
        <w:rPr>
          <w:rFonts w:asciiTheme="minorEastAsia" w:hAnsiTheme="minorEastAsia" w:cs="宋体"/>
          <w:kern w:val="0"/>
          <w:sz w:val="28"/>
          <w:szCs w:val="28"/>
        </w:rPr>
        <w:t>师资队伍发展趋势良好，它应有学科带头人，已形成学术梯队，并有数量适宜的骨干教师。学校要有稳定的学科带头人、学术梯队和骨干教师。专家将考核学校进出师资的职称和学历等。</w:t>
      </w:r>
      <w:bookmarkStart w:id="178" w:name="_Toc499655017"/>
      <w:bookmarkStart w:id="179" w:name="_Toc499655848"/>
      <w:bookmarkStart w:id="180" w:name="_Toc499655702"/>
      <w:bookmarkStart w:id="181" w:name="_Toc499655641"/>
    </w:p>
    <w:p w:rsidR="0010166B" w:rsidRDefault="00A27355">
      <w:pPr>
        <w:outlineLvl w:val="1"/>
        <w:rPr>
          <w:rFonts w:ascii="黑体" w:eastAsia="黑体" w:hAnsi="黑体" w:cs="宋体"/>
          <w:kern w:val="0"/>
          <w:sz w:val="28"/>
          <w:szCs w:val="28"/>
        </w:rPr>
      </w:pPr>
      <w:bookmarkStart w:id="182" w:name="_Toc73907213"/>
      <w:r>
        <w:rPr>
          <w:rFonts w:ascii="黑体" w:eastAsia="黑体" w:hAnsi="黑体" w:hint="eastAsia"/>
          <w:sz w:val="28"/>
          <w:szCs w:val="28"/>
        </w:rPr>
        <w:t>9.</w:t>
      </w:r>
      <w:r>
        <w:rPr>
          <w:rFonts w:ascii="黑体" w:eastAsia="黑体" w:hAnsi="黑体" w:hint="eastAsia"/>
          <w:sz w:val="28"/>
          <w:szCs w:val="28"/>
        </w:rPr>
        <w:t>如何考察教师的师德水平</w:t>
      </w:r>
      <w:bookmarkEnd w:id="178"/>
      <w:bookmarkEnd w:id="179"/>
      <w:bookmarkEnd w:id="180"/>
      <w:bookmarkEnd w:id="181"/>
      <w:bookmarkEnd w:id="182"/>
    </w:p>
    <w:p w:rsidR="0010166B" w:rsidRDefault="00A27355">
      <w:pPr>
        <w:ind w:firstLineChars="200" w:firstLine="560"/>
        <w:rPr>
          <w:rFonts w:ascii="宋体" w:hAnsi="宋体"/>
          <w:kern w:val="0"/>
          <w:sz w:val="28"/>
          <w:szCs w:val="28"/>
        </w:rPr>
      </w:pPr>
      <w:r>
        <w:rPr>
          <w:rFonts w:asciiTheme="minorEastAsia" w:hAnsiTheme="minorEastAsia" w:cs="宋体"/>
          <w:kern w:val="0"/>
          <w:sz w:val="28"/>
          <w:szCs w:val="28"/>
        </w:rPr>
        <w:t>学校要重视师德建设，制定教师岗位职责，</w:t>
      </w:r>
      <w:r>
        <w:rPr>
          <w:rFonts w:asciiTheme="minorEastAsia" w:hAnsiTheme="minorEastAsia" w:cs="宋体"/>
          <w:kern w:val="0"/>
          <w:sz w:val="28"/>
          <w:szCs w:val="28"/>
        </w:rPr>
        <w:t>采取措施，促使教师把主要精力投入到教学工作，并引导教师正确处理教学和科研的关系。</w:t>
      </w:r>
      <w:r>
        <w:rPr>
          <w:rFonts w:ascii="宋体" w:hAnsi="宋体" w:hint="eastAsia"/>
          <w:kern w:val="0"/>
          <w:sz w:val="28"/>
          <w:szCs w:val="28"/>
        </w:rPr>
        <w:t>对教师</w:t>
      </w:r>
      <w:r>
        <w:rPr>
          <w:rFonts w:ascii="宋体" w:hAnsi="宋体" w:hint="eastAsia"/>
          <w:kern w:val="0"/>
          <w:sz w:val="28"/>
          <w:szCs w:val="28"/>
        </w:rPr>
        <w:lastRenderedPageBreak/>
        <w:t>师德水平主要从以下几方面进行考察：</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）“履行岗位职责”是指教师爱岗敬业，严格执行教学工作规范。</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）“教书育人，为人师表”是指教师在传授知识的同时，能以自身的道德行为和人格魅力，言传身教，引导学生寻找自己的生命意义，实现人生应有的价值追求，塑造自身完美的人格。</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）“严谨治学，从严执教”是指学校领导和教师具有现代教育思想，先进的教学方法和教学内容，科学的考核制度，全身心投入的教学态度。</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）“遵守学术道德规范”是</w:t>
      </w:r>
      <w:r>
        <w:rPr>
          <w:rFonts w:ascii="宋体" w:hAnsi="宋体" w:hint="eastAsia"/>
          <w:sz w:val="28"/>
          <w:szCs w:val="28"/>
        </w:rPr>
        <w:t>指教师坚守严谨和诚信原则，充分尊重他人研究成果，无学术道德不端行为。</w:t>
      </w:r>
    </w:p>
    <w:p w:rsidR="0010166B" w:rsidRDefault="00A27355">
      <w:pPr>
        <w:ind w:firstLineChars="200" w:firstLine="560"/>
        <w:rPr>
          <w:rFonts w:asciiTheme="minorEastAsia" w:hAnsiTheme="minorEastAsia" w:cs="宋体"/>
          <w:kern w:val="0"/>
          <w:sz w:val="28"/>
          <w:szCs w:val="28"/>
        </w:rPr>
      </w:pPr>
      <w:r>
        <w:rPr>
          <w:rFonts w:asciiTheme="minorEastAsia" w:hAnsiTheme="minorEastAsia" w:cs="宋体"/>
          <w:kern w:val="0"/>
          <w:sz w:val="28"/>
          <w:szCs w:val="28"/>
        </w:rPr>
        <w:t>评估时要综合看：在日常教学工作中，对教师进行的各种教学评估资料，专家抽查情况，考试试卷和毕业论文、毕业设计审阅情况，学生对调查问卷回答情况，专家随机听课时对教师的评价以及专家对用人单位和学生考察的结果。在学术研究领域能遵守学术道德规范。</w:t>
      </w:r>
      <w:bookmarkStart w:id="183" w:name="_Toc499655703"/>
      <w:bookmarkStart w:id="184" w:name="_Toc499655018"/>
      <w:bookmarkStart w:id="185" w:name="_Toc499655642"/>
      <w:bookmarkStart w:id="186" w:name="_Toc499655849"/>
    </w:p>
    <w:p w:rsidR="0010166B" w:rsidRDefault="00A27355">
      <w:pPr>
        <w:outlineLvl w:val="1"/>
        <w:rPr>
          <w:rFonts w:ascii="黑体" w:eastAsia="黑体" w:hAnsi="黑体" w:cs="宋体"/>
          <w:kern w:val="0"/>
          <w:sz w:val="28"/>
          <w:szCs w:val="28"/>
        </w:rPr>
      </w:pPr>
      <w:bookmarkStart w:id="187" w:name="_Toc73907214"/>
      <w:r>
        <w:rPr>
          <w:rFonts w:ascii="黑体" w:eastAsia="黑体" w:hAnsi="黑体" w:hint="eastAsia"/>
          <w:sz w:val="28"/>
          <w:szCs w:val="28"/>
        </w:rPr>
        <w:t>10.</w:t>
      </w:r>
      <w:r>
        <w:rPr>
          <w:rFonts w:ascii="黑体" w:eastAsia="黑体" w:hAnsi="黑体" w:hint="eastAsia"/>
          <w:sz w:val="28"/>
          <w:szCs w:val="28"/>
        </w:rPr>
        <w:t>如何考察教师的教学水平</w:t>
      </w:r>
      <w:bookmarkEnd w:id="183"/>
      <w:bookmarkEnd w:id="184"/>
      <w:bookmarkEnd w:id="185"/>
      <w:bookmarkEnd w:id="186"/>
      <w:bookmarkEnd w:id="187"/>
    </w:p>
    <w:p w:rsidR="0010166B" w:rsidRDefault="00A27355">
      <w:pPr>
        <w:ind w:firstLineChars="200" w:firstLine="560"/>
        <w:rPr>
          <w:rFonts w:ascii="宋体" w:hAnsi="宋体"/>
          <w:sz w:val="28"/>
          <w:szCs w:val="28"/>
        </w:rPr>
      </w:pPr>
      <w:r>
        <w:rPr>
          <w:rFonts w:ascii="宋体" w:hAnsi="宋体" w:hint="eastAsia"/>
          <w:sz w:val="28"/>
          <w:szCs w:val="28"/>
        </w:rPr>
        <w:t>教学水平高低是以实施培养方案的效果能否达到预定的培养目标来衡量的。主要考察学校促进教学水平提高的政策、措施以及效果。如：课堂教学的互动性，实践教学的实效性，学生学习成绩分布，</w:t>
      </w:r>
      <w:r>
        <w:rPr>
          <w:rFonts w:ascii="宋体" w:hAnsi="宋体" w:hint="eastAsia"/>
          <w:sz w:val="28"/>
          <w:szCs w:val="28"/>
        </w:rPr>
        <w:t>学生满意度等；教师教学成果统计；专家组现场听课评估结果；实验课、毕业设计（论文）、考试的试卷质量及分析等教学环节所反映的教师教学整体水平。考察的主要方法是：一听：听课，看教学效果学生的满意度；二看：试卷分析、毕业设计（论文）、教学获奖、教学效果；三问：深度访谈、访学生；四查：学生满意度调查、学生获得成长等；五访：毕业生情况、用人单位等。</w:t>
      </w:r>
    </w:p>
    <w:p w:rsidR="0010166B" w:rsidRDefault="00A27355">
      <w:pPr>
        <w:ind w:firstLineChars="200" w:firstLine="560"/>
        <w:rPr>
          <w:rFonts w:ascii="宋体" w:hAnsi="宋体"/>
          <w:kern w:val="0"/>
          <w:sz w:val="28"/>
          <w:szCs w:val="28"/>
        </w:rPr>
      </w:pPr>
      <w:r>
        <w:rPr>
          <w:rFonts w:ascii="宋体" w:hAnsi="宋体" w:hint="eastAsia"/>
          <w:kern w:val="0"/>
          <w:sz w:val="28"/>
          <w:szCs w:val="28"/>
        </w:rPr>
        <w:lastRenderedPageBreak/>
        <w:t>教学水平的考察除听课外，重要的是看教学效果及学生的满意度等多方面情况，做出全面客观判断。学校及各系制定有提高教师教学水平和能力的措施，对于青年教师进校</w:t>
      </w:r>
      <w:r>
        <w:rPr>
          <w:rFonts w:ascii="宋体" w:hAnsi="宋体" w:hint="eastAsia"/>
          <w:kern w:val="0"/>
          <w:sz w:val="28"/>
          <w:szCs w:val="28"/>
        </w:rPr>
        <w:t>1-3</w:t>
      </w:r>
      <w:r>
        <w:rPr>
          <w:rFonts w:ascii="宋体" w:hAnsi="宋体" w:hint="eastAsia"/>
          <w:kern w:val="0"/>
          <w:sz w:val="28"/>
          <w:szCs w:val="28"/>
        </w:rPr>
        <w:t>年内着重培养教学</w:t>
      </w:r>
      <w:r>
        <w:rPr>
          <w:rFonts w:ascii="宋体" w:hAnsi="宋体" w:hint="eastAsia"/>
          <w:kern w:val="0"/>
          <w:sz w:val="28"/>
          <w:szCs w:val="28"/>
        </w:rPr>
        <w:t>能力，并采取措施不断提高。课堂教学、实践指导要满足人才培养目标的要求，具体做到：</w:t>
      </w:r>
    </w:p>
    <w:p w:rsidR="0010166B" w:rsidRDefault="00A27355">
      <w:pPr>
        <w:ind w:firstLineChars="200" w:firstLine="562"/>
        <w:rPr>
          <w:rFonts w:ascii="宋体" w:hAnsi="宋体"/>
          <w:b/>
          <w:kern w:val="0"/>
          <w:sz w:val="28"/>
          <w:szCs w:val="28"/>
        </w:rPr>
      </w:pPr>
      <w:r>
        <w:rPr>
          <w:rFonts w:ascii="宋体" w:hAnsi="宋体" w:hint="eastAsia"/>
          <w:b/>
          <w:kern w:val="0"/>
          <w:sz w:val="28"/>
          <w:szCs w:val="28"/>
        </w:rPr>
        <w:t>一是教学准备阶段。</w:t>
      </w:r>
    </w:p>
    <w:p w:rsidR="0010166B" w:rsidRDefault="00A27355">
      <w:pPr>
        <w:ind w:firstLineChars="200" w:firstLine="560"/>
        <w:rPr>
          <w:rFonts w:ascii="宋体" w:hAnsi="宋体"/>
          <w:kern w:val="0"/>
          <w:sz w:val="28"/>
          <w:szCs w:val="28"/>
        </w:rPr>
      </w:pPr>
      <w:r>
        <w:rPr>
          <w:rFonts w:ascii="宋体" w:hAnsi="宋体" w:hint="eastAsia"/>
          <w:kern w:val="0"/>
          <w:sz w:val="28"/>
          <w:szCs w:val="28"/>
        </w:rPr>
        <w:t>教学能否搞好，这是最重要的基础工作。其一，了解学生思想上存在的与本门课程教学内容有关的一些问题；其二，认真研究和消化教材，确定讲授的重点和难点；其三，在前两项工作的基础上写好教案和讲稿。但要注意千万别照讲稿念，这样的做法学生不爱听，希望改进。</w:t>
      </w:r>
    </w:p>
    <w:p w:rsidR="0010166B" w:rsidRDefault="00A27355">
      <w:pPr>
        <w:ind w:firstLineChars="200" w:firstLine="562"/>
        <w:rPr>
          <w:rFonts w:ascii="宋体" w:hAnsi="宋体"/>
          <w:b/>
          <w:kern w:val="0"/>
          <w:sz w:val="28"/>
          <w:szCs w:val="28"/>
        </w:rPr>
      </w:pPr>
      <w:r>
        <w:rPr>
          <w:rFonts w:ascii="宋体" w:hAnsi="宋体" w:hint="eastAsia"/>
          <w:b/>
          <w:kern w:val="0"/>
          <w:sz w:val="28"/>
          <w:szCs w:val="28"/>
        </w:rPr>
        <w:t>二是课堂讲授阶段。</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第一是教师要为人师表，要言传身教。这就要注意自己的仪表，教风要正，观点正确，言之有物，讲课仪态要端正。</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第二是教师上课，要提前到教室，千万别迟到，教师上课迟到是教学事故。</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第三教师上第一堂课时，一定要作自我介绍。</w:t>
      </w:r>
    </w:p>
    <w:p w:rsidR="0010166B" w:rsidRDefault="00A27355">
      <w:pPr>
        <w:ind w:firstLineChars="200" w:firstLine="560"/>
        <w:rPr>
          <w:rFonts w:ascii="宋体" w:hAnsi="宋体"/>
          <w:kern w:val="0"/>
          <w:sz w:val="28"/>
          <w:szCs w:val="28"/>
        </w:rPr>
      </w:pPr>
      <w:r>
        <w:rPr>
          <w:rFonts w:ascii="宋体" w:hAnsi="宋体" w:hint="eastAsia"/>
          <w:kern w:val="0"/>
          <w:sz w:val="28"/>
          <w:szCs w:val="28"/>
        </w:rPr>
        <w:t>第四是教师讲课，要站着讲，青年教师更应该如此。老师对学生讲课的时候，还必须注意到学生对老师讲授内容的反馈和听课情绪。教师必须根据学生的听课情绪，对自己的讲授内容和教学方法及时予以适当调整，只有站在那里讲课的教师，才能够比较全面而真实地了解学生的情绪。</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第五，加强对课堂的管理，学会组织课堂教学，要强</w:t>
      </w:r>
      <w:r>
        <w:rPr>
          <w:rFonts w:ascii="宋体" w:hAnsi="宋体" w:hint="eastAsia"/>
          <w:kern w:val="0"/>
          <w:sz w:val="28"/>
          <w:szCs w:val="28"/>
        </w:rPr>
        <w:t>调课堂纪律，要把学生情绪调动到听课方面来，使学生进入到听课的状态之中。这是教师讲课获得成功的必要前提。</w:t>
      </w:r>
    </w:p>
    <w:p w:rsidR="0010166B" w:rsidRDefault="00A27355">
      <w:pPr>
        <w:ind w:firstLineChars="200" w:firstLine="560"/>
        <w:rPr>
          <w:rFonts w:ascii="宋体" w:hAnsi="宋体"/>
          <w:kern w:val="0"/>
          <w:sz w:val="28"/>
          <w:szCs w:val="28"/>
        </w:rPr>
      </w:pPr>
      <w:r>
        <w:rPr>
          <w:rFonts w:ascii="宋体" w:hAnsi="宋体" w:hint="eastAsia"/>
          <w:kern w:val="0"/>
          <w:sz w:val="28"/>
          <w:szCs w:val="28"/>
        </w:rPr>
        <w:lastRenderedPageBreak/>
        <w:t>第六是讲课要投入，有激情，富于感染力。为了使自己的课能引起学生的共鸣，使学生爱听，教师讲课一定要投入。需要注意的是，每讲一课，要有总结。有总结，才会不断前进，不断提高，才会逐渐掌握教学规律。</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七是在讲课过程中要注意师生互动。有一些老师讲课，只是看自己电脑上的内容一直讲下去，也不提问学生。这样的课堂秩序好像很不错，实际上学生根本没有听，而是安安静静在下面干“私活”，这就失去了上课的意义。教师不能只顾自己把</w:t>
      </w:r>
      <w:r>
        <w:rPr>
          <w:rFonts w:ascii="宋体" w:hAnsi="宋体" w:hint="eastAsia"/>
          <w:kern w:val="0"/>
          <w:sz w:val="28"/>
          <w:szCs w:val="28"/>
        </w:rPr>
        <w:t>课讲下去。教师的责任不仅要使学生接受讲授的内容，还能使他们提出问题。如果能做到这一点，能真正解决一些学生思想存在的、与本课程有关的问题，学生就会对这门课感兴趣。课堂上师生互动这个环节，必须抓住它，千万忽略不得。同时，讲课使用的资料要新、要准确，讲课的语言要干净。</w:t>
      </w:r>
    </w:p>
    <w:p w:rsidR="0010166B" w:rsidRDefault="00A27355">
      <w:pPr>
        <w:ind w:firstLineChars="200" w:firstLine="560"/>
        <w:rPr>
          <w:rFonts w:ascii="宋体" w:hAnsi="宋体"/>
          <w:kern w:val="0"/>
          <w:sz w:val="28"/>
          <w:szCs w:val="28"/>
        </w:rPr>
      </w:pPr>
      <w:r>
        <w:rPr>
          <w:rFonts w:ascii="宋体" w:hAnsi="宋体" w:hint="eastAsia"/>
          <w:kern w:val="0"/>
          <w:sz w:val="28"/>
          <w:szCs w:val="28"/>
        </w:rPr>
        <w:t>第八，讲课时手势是可以的，用得当了，可以增加讲课的效果。但是手势使用不宜过多，否则就适得其反。在使用多媒体时，屏幕上的字体不要太小，坐在后面的学生看不清楚，影响学生对上课内容的掌握。</w:t>
      </w:r>
    </w:p>
    <w:p w:rsidR="0010166B" w:rsidRDefault="00A27355">
      <w:pPr>
        <w:ind w:firstLineChars="200" w:firstLine="560"/>
        <w:rPr>
          <w:rFonts w:ascii="宋体" w:hAnsi="宋体"/>
          <w:kern w:val="0"/>
          <w:sz w:val="28"/>
          <w:szCs w:val="28"/>
        </w:rPr>
      </w:pPr>
      <w:r>
        <w:rPr>
          <w:rFonts w:ascii="宋体" w:hAnsi="宋体" w:hint="eastAsia"/>
          <w:kern w:val="0"/>
          <w:sz w:val="28"/>
          <w:szCs w:val="28"/>
        </w:rPr>
        <w:t>第九是每上一次课，先复习旧课，再讲新课，但是复习的时间不宜过长。</w:t>
      </w:r>
    </w:p>
    <w:p w:rsidR="0010166B" w:rsidRDefault="00A27355">
      <w:pPr>
        <w:ind w:firstLineChars="200" w:firstLine="562"/>
        <w:rPr>
          <w:rFonts w:ascii="宋体" w:hAnsi="宋体"/>
          <w:b/>
          <w:kern w:val="0"/>
          <w:sz w:val="28"/>
          <w:szCs w:val="28"/>
        </w:rPr>
      </w:pPr>
      <w:r>
        <w:rPr>
          <w:rFonts w:ascii="宋体" w:hAnsi="宋体" w:hint="eastAsia"/>
          <w:b/>
          <w:kern w:val="0"/>
          <w:sz w:val="28"/>
          <w:szCs w:val="28"/>
        </w:rPr>
        <w:t>三是课后总结阶段。</w:t>
      </w:r>
    </w:p>
    <w:p w:rsidR="0010166B" w:rsidRDefault="00A27355">
      <w:pPr>
        <w:ind w:firstLineChars="200" w:firstLine="560"/>
        <w:rPr>
          <w:rFonts w:ascii="宋体" w:hAnsi="宋体"/>
          <w:kern w:val="0"/>
          <w:sz w:val="28"/>
          <w:szCs w:val="28"/>
        </w:rPr>
      </w:pPr>
      <w:r>
        <w:rPr>
          <w:rFonts w:ascii="宋体" w:hAnsi="宋体" w:hint="eastAsia"/>
          <w:kern w:val="0"/>
          <w:sz w:val="28"/>
          <w:szCs w:val="28"/>
        </w:rPr>
        <w:t>教师在课堂上讲好课，这标志着教师完成了主要的教学任务，但是并没有完成教学任务的全部。课后要做的工作包括：要注意听取学生对讲课的反应，主动征求学生的意见，包括教学内容、教学方法以及教学态度，认真总结，发扬优点克服不足；要巩固学生在课堂上学到的知识，采取的方式、方法可以多种多样，比如参观、实践、出复习题、下节课提问等；</w:t>
      </w:r>
      <w:r>
        <w:rPr>
          <w:rFonts w:ascii="宋体" w:hAnsi="宋体" w:hint="eastAsia"/>
          <w:kern w:val="0"/>
          <w:sz w:val="28"/>
          <w:szCs w:val="28"/>
        </w:rPr>
        <w:lastRenderedPageBreak/>
        <w:t>认真批改学生作业，批改以后一定要讲评，对好的要表扬，甚至可以将平时成绩提高一点；对差的，一定要说明差在哪里，并</w:t>
      </w:r>
      <w:r>
        <w:rPr>
          <w:rFonts w:ascii="宋体" w:hAnsi="宋体" w:hint="eastAsia"/>
          <w:kern w:val="0"/>
          <w:sz w:val="28"/>
          <w:szCs w:val="28"/>
        </w:rPr>
        <w:t>提出改进的办法。</w:t>
      </w:r>
      <w:bookmarkStart w:id="188" w:name="_Toc499655704"/>
      <w:bookmarkStart w:id="189" w:name="_Toc499655019"/>
      <w:bookmarkStart w:id="190" w:name="_Toc499655643"/>
      <w:bookmarkStart w:id="191" w:name="_Toc499655850"/>
    </w:p>
    <w:p w:rsidR="0010166B" w:rsidRDefault="00A27355">
      <w:pPr>
        <w:outlineLvl w:val="1"/>
        <w:rPr>
          <w:rFonts w:ascii="黑体" w:eastAsia="黑体" w:hAnsi="黑体"/>
          <w:kern w:val="0"/>
          <w:sz w:val="28"/>
          <w:szCs w:val="28"/>
        </w:rPr>
      </w:pPr>
      <w:bookmarkStart w:id="192" w:name="_Toc73907215"/>
      <w:r>
        <w:rPr>
          <w:rFonts w:ascii="黑体" w:eastAsia="黑体" w:hAnsi="黑体" w:hint="eastAsia"/>
          <w:sz w:val="28"/>
          <w:szCs w:val="28"/>
        </w:rPr>
        <w:t>11.</w:t>
      </w:r>
      <w:r>
        <w:rPr>
          <w:rFonts w:ascii="黑体" w:eastAsia="黑体" w:hAnsi="黑体" w:hint="eastAsia"/>
          <w:sz w:val="28"/>
          <w:szCs w:val="28"/>
        </w:rPr>
        <w:t>如何考察教师培养培训</w:t>
      </w:r>
      <w:bookmarkEnd w:id="188"/>
      <w:bookmarkEnd w:id="189"/>
      <w:bookmarkEnd w:id="190"/>
      <w:bookmarkEnd w:id="191"/>
      <w:bookmarkEnd w:id="192"/>
    </w:p>
    <w:p w:rsidR="0010166B" w:rsidRDefault="00A27355">
      <w:pPr>
        <w:ind w:firstLineChars="200" w:firstLine="560"/>
        <w:rPr>
          <w:rFonts w:ascii="宋体" w:hAnsi="宋体"/>
          <w:sz w:val="28"/>
          <w:szCs w:val="28"/>
        </w:rPr>
      </w:pPr>
      <w:r>
        <w:rPr>
          <w:rFonts w:ascii="宋体" w:hAnsi="宋体" w:hint="eastAsia"/>
          <w:sz w:val="28"/>
          <w:szCs w:val="28"/>
        </w:rPr>
        <w:t>新建本科院校的青年教师比例普遍偏高，因此教师培养培训非常重要，十分必要考察教师培养培训：</w:t>
      </w:r>
    </w:p>
    <w:p w:rsidR="0010166B" w:rsidRDefault="00A27355">
      <w:pPr>
        <w:ind w:firstLineChars="200" w:firstLine="560"/>
        <w:rPr>
          <w:rFonts w:ascii="宋体" w:hAnsi="宋体"/>
          <w:sz w:val="28"/>
          <w:szCs w:val="28"/>
        </w:rPr>
      </w:pPr>
      <w:r>
        <w:rPr>
          <w:rFonts w:ascii="宋体" w:hAnsi="宋体" w:hint="eastAsia"/>
          <w:sz w:val="28"/>
          <w:szCs w:val="28"/>
        </w:rPr>
        <w:t>一是看学校对提高教师教育教学水平的重视程度；</w:t>
      </w:r>
    </w:p>
    <w:p w:rsidR="0010166B" w:rsidRDefault="00A27355">
      <w:pPr>
        <w:ind w:firstLineChars="200" w:firstLine="560"/>
        <w:rPr>
          <w:rFonts w:ascii="宋体" w:hAnsi="宋体"/>
          <w:sz w:val="28"/>
          <w:szCs w:val="28"/>
        </w:rPr>
      </w:pPr>
      <w:r>
        <w:rPr>
          <w:rFonts w:ascii="宋体" w:hAnsi="宋体" w:hint="eastAsia"/>
          <w:sz w:val="28"/>
          <w:szCs w:val="28"/>
        </w:rPr>
        <w:t>二是看制订专业带头人培养和教学团队建设计划以及成效；</w:t>
      </w:r>
    </w:p>
    <w:p w:rsidR="0010166B" w:rsidRDefault="00A27355">
      <w:pPr>
        <w:ind w:firstLineChars="200" w:firstLine="560"/>
        <w:rPr>
          <w:rFonts w:ascii="宋体" w:hAnsi="宋体"/>
          <w:sz w:val="28"/>
          <w:szCs w:val="28"/>
        </w:rPr>
      </w:pPr>
      <w:r>
        <w:rPr>
          <w:rFonts w:ascii="宋体" w:hAnsi="宋体" w:hint="eastAsia"/>
          <w:sz w:val="28"/>
          <w:szCs w:val="28"/>
        </w:rPr>
        <w:t>三是看是否采取“导师制”“助教制”、行业实践等有效措施，加大青年教师培养力度，提高青年教师教学技能和专业实践能力；</w:t>
      </w:r>
    </w:p>
    <w:p w:rsidR="0010166B" w:rsidRDefault="00A27355">
      <w:pPr>
        <w:ind w:firstLineChars="200" w:firstLine="560"/>
        <w:rPr>
          <w:rFonts w:ascii="宋体" w:hAnsi="宋体"/>
          <w:sz w:val="28"/>
          <w:szCs w:val="28"/>
        </w:rPr>
      </w:pPr>
      <w:r>
        <w:rPr>
          <w:rFonts w:ascii="宋体" w:hAnsi="宋体" w:hint="eastAsia"/>
          <w:sz w:val="28"/>
          <w:szCs w:val="28"/>
        </w:rPr>
        <w:t>四是看是否采取有效措施促进在编教师提高专业实践能力，根据行业发展及时更新专业知识，以提高应用型人才培养的胜任力。</w:t>
      </w:r>
    </w:p>
    <w:p w:rsidR="0010166B" w:rsidRDefault="00A27355">
      <w:pPr>
        <w:ind w:firstLineChars="200" w:firstLine="560"/>
        <w:rPr>
          <w:rFonts w:ascii="宋体" w:hAnsi="宋体"/>
          <w:sz w:val="28"/>
          <w:szCs w:val="28"/>
        </w:rPr>
      </w:pPr>
      <w:r>
        <w:rPr>
          <w:rFonts w:ascii="宋体" w:hAnsi="宋体" w:hint="eastAsia"/>
          <w:sz w:val="28"/>
          <w:szCs w:val="28"/>
        </w:rPr>
        <w:t>在考察教师培训时，专家还会注意教师发展中心的情</w:t>
      </w:r>
      <w:r>
        <w:rPr>
          <w:rFonts w:ascii="宋体" w:hAnsi="宋体" w:hint="eastAsia"/>
          <w:sz w:val="28"/>
          <w:szCs w:val="28"/>
        </w:rPr>
        <w:t>况，要求学校有计划加强教师的培养培训，注重教学团队建设、学科、学术、教学等专业带头人的培养，加强专业教师职业经历和职业能力的培养，应特别重视青年教师的培训和专业发展，制定行之有效的“青年教师的培训和专业发展”</w:t>
      </w:r>
      <w:r>
        <w:rPr>
          <w:rFonts w:ascii="宋体" w:hAnsi="宋体" w:hint="eastAsia"/>
          <w:sz w:val="28"/>
          <w:szCs w:val="28"/>
        </w:rPr>
        <w:t xml:space="preserve"> </w:t>
      </w:r>
      <w:r>
        <w:rPr>
          <w:rFonts w:ascii="宋体" w:hAnsi="宋体" w:hint="eastAsia"/>
          <w:sz w:val="28"/>
          <w:szCs w:val="28"/>
        </w:rPr>
        <w:t>规划，</w:t>
      </w:r>
      <w:r>
        <w:rPr>
          <w:rFonts w:ascii="宋体" w:hAnsi="宋体" w:hint="eastAsia"/>
          <w:sz w:val="28"/>
          <w:szCs w:val="28"/>
        </w:rPr>
        <w:t xml:space="preserve"> </w:t>
      </w:r>
      <w:r>
        <w:rPr>
          <w:rFonts w:ascii="宋体" w:hAnsi="宋体" w:hint="eastAsia"/>
          <w:sz w:val="28"/>
          <w:szCs w:val="28"/>
        </w:rPr>
        <w:t>措施落实，效果明显，引导新建院校建设</w:t>
      </w:r>
      <w:proofErr w:type="gramStart"/>
      <w:r>
        <w:rPr>
          <w:rFonts w:ascii="宋体" w:hAnsi="宋体" w:hint="eastAsia"/>
          <w:sz w:val="28"/>
          <w:szCs w:val="28"/>
        </w:rPr>
        <w:t>一</w:t>
      </w:r>
      <w:proofErr w:type="gramEnd"/>
      <w:r>
        <w:rPr>
          <w:rFonts w:ascii="宋体" w:hAnsi="宋体" w:hint="eastAsia"/>
          <w:sz w:val="28"/>
          <w:szCs w:val="28"/>
        </w:rPr>
        <w:t>支具有发展后劲、适应应用型人才培养的教师队伍。</w:t>
      </w:r>
    </w:p>
    <w:p w:rsidR="0010166B" w:rsidRDefault="00A27355">
      <w:pPr>
        <w:ind w:firstLineChars="200" w:firstLine="560"/>
        <w:rPr>
          <w:rFonts w:ascii="宋体" w:hAnsi="宋体"/>
          <w:sz w:val="28"/>
          <w:szCs w:val="28"/>
        </w:rPr>
      </w:pPr>
      <w:r>
        <w:rPr>
          <w:rFonts w:ascii="宋体" w:hAnsi="宋体" w:hint="eastAsia"/>
          <w:sz w:val="28"/>
          <w:szCs w:val="28"/>
        </w:rPr>
        <w:t>教师队伍建设，根据《规划纲要》主要有四个方面的措施：</w:t>
      </w:r>
    </w:p>
    <w:p w:rsidR="0010166B" w:rsidRDefault="00A27355">
      <w:pPr>
        <w:ind w:firstLineChars="200" w:firstLine="560"/>
        <w:rPr>
          <w:rFonts w:ascii="宋体" w:hAnsi="宋体"/>
          <w:sz w:val="28"/>
          <w:szCs w:val="28"/>
        </w:rPr>
      </w:pPr>
      <w:r>
        <w:rPr>
          <w:rFonts w:ascii="宋体" w:hAnsi="宋体" w:hint="eastAsia"/>
          <w:sz w:val="28"/>
          <w:szCs w:val="28"/>
        </w:rPr>
        <w:t>第一，加强师德建设，教师作为人类灵魂的工程师，要进一步增强教书育人的责任感、使命感，要加强对教师职业理想和职业道德的教育，将师德表现作为教师考核、聘用、评</w:t>
      </w:r>
      <w:r>
        <w:rPr>
          <w:rFonts w:ascii="宋体" w:hAnsi="宋体" w:hint="eastAsia"/>
          <w:sz w:val="28"/>
          <w:szCs w:val="28"/>
        </w:rPr>
        <w:t>价的首要内容。</w:t>
      </w:r>
    </w:p>
    <w:p w:rsidR="0010166B" w:rsidRDefault="00A27355">
      <w:pPr>
        <w:ind w:firstLineChars="200" w:firstLine="560"/>
        <w:rPr>
          <w:rFonts w:ascii="宋体" w:hAnsi="宋体"/>
          <w:sz w:val="28"/>
          <w:szCs w:val="28"/>
        </w:rPr>
      </w:pPr>
      <w:r>
        <w:rPr>
          <w:rFonts w:ascii="宋体" w:hAnsi="宋体" w:hint="eastAsia"/>
          <w:sz w:val="28"/>
          <w:szCs w:val="28"/>
        </w:rPr>
        <w:t>第二，提高教师的能力水平。要完善教师培养培训的体系，优化队伍</w:t>
      </w:r>
      <w:r>
        <w:rPr>
          <w:rFonts w:ascii="宋体" w:hAnsi="宋体" w:hint="eastAsia"/>
          <w:sz w:val="28"/>
          <w:szCs w:val="28"/>
        </w:rPr>
        <w:lastRenderedPageBreak/>
        <w:t>结构，不断地提高教师的专业水平和教学能力。对高校来讲，要以中青年教师和创新团队为重点，建设高素质的高校教师队伍。</w:t>
      </w:r>
    </w:p>
    <w:p w:rsidR="0010166B" w:rsidRDefault="00A27355">
      <w:pPr>
        <w:ind w:firstLineChars="200" w:firstLine="560"/>
        <w:rPr>
          <w:rFonts w:ascii="宋体" w:hAnsi="宋体"/>
          <w:sz w:val="28"/>
          <w:szCs w:val="28"/>
        </w:rPr>
      </w:pPr>
      <w:r>
        <w:rPr>
          <w:rFonts w:ascii="宋体" w:hAnsi="宋体" w:hint="eastAsia"/>
          <w:sz w:val="28"/>
          <w:szCs w:val="28"/>
        </w:rPr>
        <w:t>第三，提高教师的地位待遇。要不断改善教师工作、生活、学习条件，吸引更多的优秀人才长期从教、终身从教。落实和完善教师的社会保障政策，要大力表彰</w:t>
      </w:r>
      <w:proofErr w:type="gramStart"/>
      <w:r>
        <w:rPr>
          <w:rFonts w:ascii="宋体" w:hAnsi="宋体" w:hint="eastAsia"/>
          <w:sz w:val="28"/>
          <w:szCs w:val="28"/>
        </w:rPr>
        <w:t>作出</w:t>
      </w:r>
      <w:proofErr w:type="gramEnd"/>
      <w:r>
        <w:rPr>
          <w:rFonts w:ascii="宋体" w:hAnsi="宋体" w:hint="eastAsia"/>
          <w:sz w:val="28"/>
          <w:szCs w:val="28"/>
        </w:rPr>
        <w:t>突出贡献的教师和教育工作者。</w:t>
      </w:r>
    </w:p>
    <w:p w:rsidR="0010166B" w:rsidRDefault="00A27355">
      <w:pPr>
        <w:ind w:firstLineChars="200" w:firstLine="560"/>
        <w:rPr>
          <w:rFonts w:ascii="宋体" w:hAnsi="宋体"/>
          <w:sz w:val="28"/>
          <w:szCs w:val="28"/>
        </w:rPr>
      </w:pPr>
      <w:r>
        <w:rPr>
          <w:rFonts w:ascii="宋体" w:hAnsi="宋体" w:hint="eastAsia"/>
          <w:sz w:val="28"/>
          <w:szCs w:val="28"/>
        </w:rPr>
        <w:t>第四，健全教师的管理制度。要严格教师资格制度，制定教师资格标准，要深化教育事业单位人事制度改革，全面实行聘用制度，加强岗位管理。要深化职称制度改革，</w:t>
      </w:r>
      <w:r>
        <w:rPr>
          <w:rFonts w:ascii="宋体" w:hAnsi="宋体" w:hint="eastAsia"/>
          <w:sz w:val="28"/>
          <w:szCs w:val="28"/>
        </w:rPr>
        <w:t>建立以业绩为重点，由品德、知识能力等要求构成的人才评价体系。</w:t>
      </w:r>
    </w:p>
    <w:p w:rsidR="0010166B" w:rsidRDefault="00A27355">
      <w:pPr>
        <w:ind w:firstLineChars="200" w:firstLine="560"/>
        <w:rPr>
          <w:rFonts w:ascii="宋体" w:hAnsi="宋体"/>
          <w:sz w:val="28"/>
          <w:szCs w:val="28"/>
        </w:rPr>
      </w:pPr>
      <w:r>
        <w:rPr>
          <w:rFonts w:ascii="宋体" w:hAnsi="宋体" w:hint="eastAsia"/>
          <w:sz w:val="28"/>
          <w:szCs w:val="28"/>
        </w:rPr>
        <w:t>另外，还要制定和完善教师编制标准，加强对校长的管理，促进校长的专业化，提高管理水平等等。</w:t>
      </w:r>
    </w:p>
    <w:p w:rsidR="0010166B" w:rsidRDefault="00A27355">
      <w:pPr>
        <w:outlineLvl w:val="1"/>
        <w:rPr>
          <w:rFonts w:ascii="黑体" w:eastAsia="黑体" w:hAnsi="黑体"/>
          <w:sz w:val="28"/>
          <w:szCs w:val="28"/>
        </w:rPr>
      </w:pPr>
      <w:bookmarkStart w:id="193" w:name="_Toc73907216"/>
      <w:r>
        <w:rPr>
          <w:rFonts w:ascii="黑体" w:eastAsia="黑体" w:hAnsi="黑体" w:hint="eastAsia"/>
          <w:sz w:val="28"/>
          <w:szCs w:val="28"/>
        </w:rPr>
        <w:t>12.</w:t>
      </w:r>
      <w:r>
        <w:rPr>
          <w:rFonts w:ascii="黑体" w:eastAsia="黑体" w:hAnsi="黑体" w:hint="eastAsia"/>
          <w:sz w:val="28"/>
          <w:szCs w:val="28"/>
        </w:rPr>
        <w:t>如何考察实验室、实习场所的建设与利用</w:t>
      </w:r>
      <w:bookmarkEnd w:id="193"/>
    </w:p>
    <w:p w:rsidR="0010166B" w:rsidRDefault="00A27355">
      <w:pPr>
        <w:ind w:firstLineChars="200" w:firstLine="560"/>
        <w:rPr>
          <w:rFonts w:ascii="宋体" w:hAnsi="宋体"/>
          <w:sz w:val="28"/>
          <w:szCs w:val="28"/>
        </w:rPr>
      </w:pPr>
      <w:r>
        <w:rPr>
          <w:rFonts w:ascii="宋体" w:hAnsi="宋体" w:hint="eastAsia"/>
          <w:sz w:val="28"/>
          <w:szCs w:val="28"/>
        </w:rPr>
        <w:t>教学科研仪器值是指单价在</w:t>
      </w:r>
      <w:r>
        <w:rPr>
          <w:rFonts w:ascii="宋体" w:hAnsi="宋体" w:hint="eastAsia"/>
          <w:sz w:val="28"/>
          <w:szCs w:val="28"/>
        </w:rPr>
        <w:t>800</w:t>
      </w:r>
      <w:r>
        <w:rPr>
          <w:rFonts w:ascii="宋体" w:hAnsi="宋体" w:hint="eastAsia"/>
          <w:sz w:val="28"/>
          <w:szCs w:val="28"/>
        </w:rPr>
        <w:t>元以上的仪器设备值。计算生</w:t>
      </w:r>
      <w:proofErr w:type="gramStart"/>
      <w:r>
        <w:rPr>
          <w:rFonts w:ascii="宋体" w:hAnsi="宋体" w:hint="eastAsia"/>
          <w:sz w:val="28"/>
          <w:szCs w:val="28"/>
        </w:rPr>
        <w:t>均教学</w:t>
      </w:r>
      <w:proofErr w:type="gramEnd"/>
      <w:r>
        <w:rPr>
          <w:rFonts w:ascii="宋体" w:hAnsi="宋体" w:hint="eastAsia"/>
          <w:sz w:val="28"/>
          <w:szCs w:val="28"/>
        </w:rPr>
        <w:t>科研仪器设备值所用的学生数为折合学生数。统计实验室使用率和生均使用面积，按照教学大纲要求，实验开出率达</w:t>
      </w:r>
      <w:r>
        <w:rPr>
          <w:rFonts w:ascii="宋体" w:hAnsi="宋体" w:hint="eastAsia"/>
          <w:sz w:val="28"/>
          <w:szCs w:val="28"/>
        </w:rPr>
        <w:t>90%</w:t>
      </w:r>
      <w:r>
        <w:rPr>
          <w:rFonts w:ascii="宋体" w:hAnsi="宋体" w:hint="eastAsia"/>
          <w:sz w:val="28"/>
          <w:szCs w:val="28"/>
        </w:rPr>
        <w:t>以上。如何提高实验室的利用率，为学生提供更多的学习和研究的空间是需关注的问题。</w:t>
      </w:r>
    </w:p>
    <w:p w:rsidR="0010166B" w:rsidRDefault="00A27355">
      <w:pPr>
        <w:outlineLvl w:val="1"/>
        <w:rPr>
          <w:rFonts w:ascii="黑体" w:eastAsia="黑体" w:hAnsi="黑体"/>
          <w:sz w:val="28"/>
          <w:szCs w:val="28"/>
        </w:rPr>
      </w:pPr>
      <w:bookmarkStart w:id="194" w:name="_Toc73907217"/>
      <w:r>
        <w:rPr>
          <w:rFonts w:ascii="黑体" w:eastAsia="黑体" w:hAnsi="黑体" w:hint="eastAsia"/>
          <w:sz w:val="28"/>
          <w:szCs w:val="28"/>
        </w:rPr>
        <w:t>13.</w:t>
      </w:r>
      <w:r>
        <w:rPr>
          <w:rFonts w:ascii="黑体" w:eastAsia="黑体" w:hAnsi="黑体" w:hint="eastAsia"/>
          <w:sz w:val="28"/>
          <w:szCs w:val="28"/>
        </w:rPr>
        <w:t>如何考察图书资料和校园网建设</w:t>
      </w:r>
      <w:bookmarkEnd w:id="194"/>
    </w:p>
    <w:p w:rsidR="0010166B" w:rsidRDefault="00A27355">
      <w:pPr>
        <w:ind w:firstLineChars="200" w:firstLine="560"/>
        <w:rPr>
          <w:rFonts w:ascii="宋体" w:hAnsi="宋体"/>
          <w:sz w:val="28"/>
          <w:szCs w:val="28"/>
        </w:rPr>
      </w:pPr>
      <w:r>
        <w:rPr>
          <w:rFonts w:ascii="宋体" w:hAnsi="宋体" w:hint="eastAsia"/>
          <w:sz w:val="28"/>
          <w:szCs w:val="28"/>
        </w:rPr>
        <w:t>生均图书和生均年进书量所用学生数是折合学生数。图书馆管理手段先进，使用效果好是指利用计算机网络及其他现代化手段采集、交流信息、管理能作到使用方便、效率高、利用率高。校园网建设主要考察建设水平、运行情况、在本科教学中的作用。在校园网建设中，要加快建设数字图书馆、多媒体网络教学环境。图书资料的利用率能从一个侧面反映学风状况。</w:t>
      </w:r>
      <w:r>
        <w:rPr>
          <w:rFonts w:ascii="宋体" w:hAnsi="宋体" w:hint="eastAsia"/>
          <w:sz w:val="28"/>
          <w:szCs w:val="28"/>
        </w:rPr>
        <w:lastRenderedPageBreak/>
        <w:t>网络教学资源的利用反映了教学观念和水平。</w:t>
      </w:r>
    </w:p>
    <w:p w:rsidR="0010166B" w:rsidRDefault="00A27355">
      <w:pPr>
        <w:outlineLvl w:val="1"/>
        <w:rPr>
          <w:rFonts w:ascii="黑体" w:eastAsia="黑体" w:hAnsi="黑体"/>
          <w:sz w:val="28"/>
          <w:szCs w:val="28"/>
        </w:rPr>
      </w:pPr>
      <w:bookmarkStart w:id="195" w:name="_Toc73907218"/>
      <w:r>
        <w:rPr>
          <w:rFonts w:ascii="黑体" w:eastAsia="黑体" w:hAnsi="黑体" w:hint="eastAsia"/>
          <w:sz w:val="28"/>
          <w:szCs w:val="28"/>
        </w:rPr>
        <w:t>14.</w:t>
      </w:r>
      <w:r>
        <w:rPr>
          <w:rFonts w:ascii="黑体" w:eastAsia="黑体" w:hAnsi="黑体" w:hint="eastAsia"/>
          <w:sz w:val="28"/>
          <w:szCs w:val="28"/>
        </w:rPr>
        <w:t>如何考察校舍、运动场、活动场所设施建设与利用</w:t>
      </w:r>
      <w:bookmarkEnd w:id="195"/>
    </w:p>
    <w:p w:rsidR="0010166B" w:rsidRDefault="00A27355">
      <w:pPr>
        <w:ind w:firstLineChars="200" w:firstLine="560"/>
        <w:rPr>
          <w:rFonts w:ascii="宋体" w:hAnsi="宋体"/>
          <w:sz w:val="28"/>
          <w:szCs w:val="28"/>
        </w:rPr>
      </w:pPr>
      <w:r>
        <w:rPr>
          <w:rFonts w:ascii="宋体" w:hAnsi="宋体" w:hint="eastAsia"/>
          <w:sz w:val="28"/>
          <w:szCs w:val="28"/>
        </w:rPr>
        <w:t>校舍状况标准中提出的要求是参照教育部教发</w:t>
      </w:r>
      <w:r>
        <w:rPr>
          <w:rFonts w:ascii="宋体" w:hAnsi="宋体" w:hint="eastAsia"/>
          <w:sz w:val="28"/>
          <w:szCs w:val="28"/>
        </w:rPr>
        <w:t>[2004]2</w:t>
      </w:r>
      <w:r>
        <w:rPr>
          <w:rFonts w:ascii="宋体" w:hAnsi="宋体" w:hint="eastAsia"/>
          <w:sz w:val="28"/>
          <w:szCs w:val="28"/>
        </w:rPr>
        <w:t>号文件</w:t>
      </w:r>
      <w:r>
        <w:rPr>
          <w:rFonts w:ascii="宋体" w:hAnsi="宋体" w:hint="eastAsia"/>
          <w:sz w:val="28"/>
          <w:szCs w:val="28"/>
        </w:rPr>
        <w:t>。生</w:t>
      </w:r>
      <w:proofErr w:type="gramStart"/>
      <w:r>
        <w:rPr>
          <w:rFonts w:ascii="宋体" w:hAnsi="宋体" w:hint="eastAsia"/>
          <w:sz w:val="28"/>
          <w:szCs w:val="28"/>
        </w:rPr>
        <w:t>均教学</w:t>
      </w:r>
      <w:proofErr w:type="gramEnd"/>
      <w:r>
        <w:rPr>
          <w:rFonts w:ascii="宋体" w:hAnsi="宋体" w:hint="eastAsia"/>
          <w:sz w:val="28"/>
          <w:szCs w:val="28"/>
        </w:rPr>
        <w:t>行政用房面积中，教学行政用房是指教学用房、教学辅助用房及行政办公用房，这里用的学生数是全日制的在校生数。建筑面积指已经使用的，有产权的建筑物的面积。在建的建筑物可以统计，但仅供参考，不作为打分的依据。“各类功能教室齐备，很好的满足教学需要”是指普通教室、实验室、语音室、计算机教室、多功能教室、多媒体教室、微格教室、绘画绘图教室等能满足不同形式的教室需要，能给教学内容的方法的改革提供良好的条件。</w:t>
      </w:r>
    </w:p>
    <w:p w:rsidR="0010166B" w:rsidRDefault="00A27355">
      <w:pPr>
        <w:ind w:firstLineChars="200" w:firstLine="560"/>
        <w:rPr>
          <w:rFonts w:ascii="宋体" w:hAnsi="宋体"/>
          <w:sz w:val="28"/>
          <w:szCs w:val="28"/>
        </w:rPr>
      </w:pPr>
      <w:r>
        <w:rPr>
          <w:rFonts w:ascii="宋体" w:hAnsi="宋体" w:hint="eastAsia"/>
          <w:sz w:val="28"/>
          <w:szCs w:val="28"/>
        </w:rPr>
        <w:t>学校的实践教学除在学校的实验室、实习场所进行外，还应根据学校性质和人才培养要求，规划、选择、建设校外实习</w:t>
      </w:r>
      <w:r>
        <w:rPr>
          <w:rFonts w:ascii="宋体" w:hAnsi="宋体" w:hint="eastAsia"/>
          <w:sz w:val="28"/>
          <w:szCs w:val="28"/>
        </w:rPr>
        <w:t>基地，形成完善的实习基地群。实习基地应具备：稳定的场所；有明确的实践教学目的和内容；有稳定的教室和辅助人员队伍；有实习项目；场地、设施能满足教学需要。</w:t>
      </w:r>
    </w:p>
    <w:p w:rsidR="0010166B" w:rsidRDefault="00A27355">
      <w:pPr>
        <w:ind w:firstLineChars="200" w:firstLine="560"/>
        <w:rPr>
          <w:rFonts w:ascii="宋体" w:hAnsi="宋体"/>
          <w:sz w:val="28"/>
          <w:szCs w:val="28"/>
        </w:rPr>
      </w:pPr>
      <w:r>
        <w:rPr>
          <w:rFonts w:ascii="宋体" w:hAnsi="宋体" w:hint="eastAsia"/>
          <w:sz w:val="28"/>
          <w:szCs w:val="28"/>
        </w:rPr>
        <w:t>运动场学生活动中心及体育设施统计，使用率高，能基本满足人才培养需要。根据教育部教高司函</w:t>
      </w:r>
      <w:r>
        <w:rPr>
          <w:rFonts w:ascii="宋体" w:hAnsi="宋体" w:hint="eastAsia"/>
          <w:sz w:val="28"/>
          <w:szCs w:val="28"/>
        </w:rPr>
        <w:t>[2005]7</w:t>
      </w:r>
      <w:r>
        <w:rPr>
          <w:rFonts w:ascii="宋体" w:hAnsi="宋体" w:hint="eastAsia"/>
          <w:sz w:val="28"/>
          <w:szCs w:val="28"/>
        </w:rPr>
        <w:t>号文件要求，对于生均图书、生</w:t>
      </w:r>
      <w:proofErr w:type="gramStart"/>
      <w:r>
        <w:rPr>
          <w:rFonts w:ascii="宋体" w:hAnsi="宋体" w:hint="eastAsia"/>
          <w:sz w:val="28"/>
          <w:szCs w:val="28"/>
        </w:rPr>
        <w:t>均教学</w:t>
      </w:r>
      <w:proofErr w:type="gramEnd"/>
      <w:r>
        <w:rPr>
          <w:rFonts w:ascii="宋体" w:hAnsi="宋体" w:hint="eastAsia"/>
          <w:sz w:val="28"/>
          <w:szCs w:val="28"/>
        </w:rPr>
        <w:t>行政用房面积，一方面要坚持标准，被</w:t>
      </w:r>
      <w:proofErr w:type="gramStart"/>
      <w:r>
        <w:rPr>
          <w:rFonts w:ascii="宋体" w:hAnsi="宋体" w:hint="eastAsia"/>
          <w:sz w:val="28"/>
          <w:szCs w:val="28"/>
        </w:rPr>
        <w:t>评学校</w:t>
      </w:r>
      <w:proofErr w:type="gramEnd"/>
      <w:r>
        <w:rPr>
          <w:rFonts w:ascii="宋体" w:hAnsi="宋体" w:hint="eastAsia"/>
          <w:sz w:val="28"/>
          <w:szCs w:val="28"/>
        </w:rPr>
        <w:t>要按标准进行建设，另一方面在被</w:t>
      </w:r>
      <w:proofErr w:type="gramStart"/>
      <w:r>
        <w:rPr>
          <w:rFonts w:ascii="宋体" w:hAnsi="宋体" w:hint="eastAsia"/>
          <w:sz w:val="28"/>
          <w:szCs w:val="28"/>
        </w:rPr>
        <w:t>评学校</w:t>
      </w:r>
      <w:proofErr w:type="gramEnd"/>
      <w:r>
        <w:rPr>
          <w:rFonts w:ascii="宋体" w:hAnsi="宋体" w:hint="eastAsia"/>
          <w:sz w:val="28"/>
          <w:szCs w:val="28"/>
        </w:rPr>
        <w:t>充分挖掘、利用现有资源，电子图书利用情况较好或基本满足教学需要的条件下，专家组可以实事求是地做出判断。</w:t>
      </w:r>
      <w:bookmarkStart w:id="196" w:name="_Toc499655644"/>
      <w:bookmarkStart w:id="197" w:name="_Toc499655705"/>
      <w:bookmarkStart w:id="198" w:name="_Toc499655851"/>
      <w:bookmarkStart w:id="199" w:name="_Toc499655020"/>
      <w:bookmarkStart w:id="200" w:name="_Toc499655021"/>
      <w:bookmarkStart w:id="201" w:name="_Toc499655645"/>
      <w:bookmarkStart w:id="202" w:name="_Toc499655852"/>
      <w:bookmarkStart w:id="203" w:name="_Toc499655706"/>
    </w:p>
    <w:p w:rsidR="0010166B" w:rsidRDefault="00A27355">
      <w:pPr>
        <w:outlineLvl w:val="1"/>
        <w:rPr>
          <w:rFonts w:ascii="黑体" w:eastAsia="黑体" w:hAnsi="黑体"/>
          <w:sz w:val="28"/>
          <w:szCs w:val="28"/>
        </w:rPr>
      </w:pPr>
      <w:bookmarkStart w:id="204" w:name="_Toc73907219"/>
      <w:r>
        <w:rPr>
          <w:rFonts w:ascii="黑体" w:eastAsia="黑体" w:hAnsi="黑体" w:hint="eastAsia"/>
          <w:sz w:val="28"/>
          <w:szCs w:val="28"/>
        </w:rPr>
        <w:t>15.</w:t>
      </w:r>
      <w:r>
        <w:rPr>
          <w:rFonts w:ascii="黑体" w:eastAsia="黑体" w:hAnsi="黑体" w:hint="eastAsia"/>
          <w:sz w:val="28"/>
          <w:szCs w:val="28"/>
        </w:rPr>
        <w:t>如何考察教学基本设施和教学经费投入</w:t>
      </w:r>
      <w:bookmarkEnd w:id="196"/>
      <w:bookmarkEnd w:id="197"/>
      <w:bookmarkEnd w:id="198"/>
      <w:bookmarkEnd w:id="199"/>
      <w:bookmarkEnd w:id="204"/>
      <w:r>
        <w:rPr>
          <w:rFonts w:ascii="黑体" w:eastAsia="黑体" w:hAnsi="黑体"/>
          <w:sz w:val="28"/>
          <w:szCs w:val="28"/>
        </w:rPr>
        <w:t xml:space="preserve"> </w:t>
      </w:r>
    </w:p>
    <w:p w:rsidR="0010166B" w:rsidRDefault="00A27355">
      <w:pPr>
        <w:ind w:firstLineChars="200" w:firstLine="560"/>
        <w:rPr>
          <w:rFonts w:ascii="宋体" w:hAnsi="宋体"/>
          <w:kern w:val="0"/>
          <w:sz w:val="28"/>
          <w:szCs w:val="28"/>
        </w:rPr>
      </w:pPr>
      <w:r>
        <w:rPr>
          <w:rFonts w:ascii="宋体" w:hAnsi="宋体" w:hint="eastAsia"/>
          <w:kern w:val="0"/>
          <w:sz w:val="28"/>
          <w:szCs w:val="28"/>
        </w:rPr>
        <w:t>教</w:t>
      </w:r>
      <w:r>
        <w:rPr>
          <w:rFonts w:ascii="宋体" w:hAnsi="宋体" w:hint="eastAsia"/>
          <w:kern w:val="0"/>
          <w:sz w:val="28"/>
          <w:szCs w:val="28"/>
        </w:rPr>
        <w:t>学基本设施主要包括各类教室（普通教室、语音教室、计算机教室、多功能教室、多媒体教室）、教学仪器设备、实习场所（实验室、实习基</w:t>
      </w:r>
      <w:r>
        <w:rPr>
          <w:rFonts w:ascii="宋体" w:hAnsi="宋体" w:hint="eastAsia"/>
          <w:kern w:val="0"/>
          <w:sz w:val="28"/>
          <w:szCs w:val="28"/>
        </w:rPr>
        <w:lastRenderedPageBreak/>
        <w:t>地）、图书馆及其管理手段和年图书文献资料购置费、计算机网络利用、运动场面积和设施等。教学基本设施按教育部教发</w:t>
      </w:r>
      <w:r>
        <w:rPr>
          <w:rFonts w:ascii="宋体" w:hAnsi="宋体"/>
          <w:kern w:val="0"/>
          <w:sz w:val="28"/>
          <w:szCs w:val="28"/>
        </w:rPr>
        <w:t>[2004]2</w:t>
      </w:r>
      <w:r>
        <w:rPr>
          <w:rFonts w:ascii="宋体" w:hAnsi="宋体" w:hint="eastAsia"/>
          <w:kern w:val="0"/>
          <w:sz w:val="28"/>
          <w:szCs w:val="28"/>
        </w:rPr>
        <w:t>号文件规定标准考察。</w:t>
      </w:r>
      <w:r>
        <w:rPr>
          <w:rFonts w:ascii="宋体" w:hAnsi="宋体" w:hint="eastAsia"/>
          <w:sz w:val="28"/>
          <w:szCs w:val="28"/>
        </w:rPr>
        <w:t>所谓“基本达到”是指数</w:t>
      </w:r>
      <w:proofErr w:type="gramStart"/>
      <w:r>
        <w:rPr>
          <w:rFonts w:ascii="宋体" w:hAnsi="宋体" w:hint="eastAsia"/>
          <w:sz w:val="28"/>
          <w:szCs w:val="28"/>
        </w:rPr>
        <w:t>据适当</w:t>
      </w:r>
      <w:proofErr w:type="gramEnd"/>
      <w:r>
        <w:rPr>
          <w:rFonts w:ascii="宋体" w:hAnsi="宋体" w:hint="eastAsia"/>
          <w:sz w:val="28"/>
          <w:szCs w:val="28"/>
        </w:rPr>
        <w:t>低于普通高等学校基本办学条件指标（教育部教发</w:t>
      </w:r>
      <w:r>
        <w:rPr>
          <w:rFonts w:ascii="宋体" w:hAnsi="宋体" w:hint="eastAsia"/>
          <w:sz w:val="28"/>
          <w:szCs w:val="28"/>
        </w:rPr>
        <w:t>[2004]2</w:t>
      </w:r>
      <w:r>
        <w:rPr>
          <w:rFonts w:ascii="宋体" w:hAnsi="宋体" w:hint="eastAsia"/>
          <w:sz w:val="28"/>
          <w:szCs w:val="28"/>
        </w:rPr>
        <w:t>号）规定的合格标准，但必须高于“黄牌警告”的标准，一般指二者间的中间值。</w:t>
      </w:r>
    </w:p>
    <w:p w:rsidR="0010166B" w:rsidRDefault="00A27355">
      <w:pPr>
        <w:ind w:firstLineChars="200" w:firstLine="560"/>
        <w:rPr>
          <w:rFonts w:ascii="宋体" w:hAnsi="宋体"/>
          <w:sz w:val="28"/>
          <w:szCs w:val="28"/>
        </w:rPr>
      </w:pPr>
      <w:r>
        <w:rPr>
          <w:rFonts w:ascii="宋体" w:hAnsi="宋体" w:hint="eastAsia"/>
          <w:sz w:val="28"/>
          <w:szCs w:val="28"/>
        </w:rPr>
        <w:t>考察教学经费投入，主要看教学经费投入是否能较好地满足人才培养需要。其中，教学日常运行支</w:t>
      </w:r>
      <w:r>
        <w:rPr>
          <w:rFonts w:ascii="宋体" w:hAnsi="宋体" w:hint="eastAsia"/>
          <w:sz w:val="28"/>
          <w:szCs w:val="28"/>
        </w:rPr>
        <w:t>出占经常性预算内教育事业费拨款（</w:t>
      </w:r>
      <w:r>
        <w:rPr>
          <w:rFonts w:ascii="宋体" w:hAnsi="宋体"/>
          <w:sz w:val="28"/>
          <w:szCs w:val="28"/>
        </w:rPr>
        <w:t>205</w:t>
      </w:r>
      <w:r>
        <w:rPr>
          <w:rFonts w:ascii="宋体" w:hAnsi="宋体" w:hint="eastAsia"/>
          <w:sz w:val="28"/>
          <w:szCs w:val="28"/>
        </w:rPr>
        <w:t>类教育拨款扣除专项拨款）与学费收入之和的比例≧</w:t>
      </w:r>
      <w:r>
        <w:rPr>
          <w:rFonts w:ascii="宋体" w:hAnsi="宋体"/>
          <w:sz w:val="28"/>
          <w:szCs w:val="28"/>
        </w:rPr>
        <w:t>13%</w:t>
      </w:r>
      <w:r>
        <w:rPr>
          <w:rFonts w:ascii="宋体" w:hAnsi="宋体" w:hint="eastAsia"/>
          <w:sz w:val="28"/>
          <w:szCs w:val="28"/>
        </w:rPr>
        <w:t>。生均</w:t>
      </w:r>
      <w:proofErr w:type="gramStart"/>
      <w:r>
        <w:rPr>
          <w:rFonts w:ascii="宋体" w:hAnsi="宋体" w:hint="eastAsia"/>
          <w:sz w:val="28"/>
          <w:szCs w:val="28"/>
        </w:rPr>
        <w:t>年教学</w:t>
      </w:r>
      <w:proofErr w:type="gramEnd"/>
      <w:r>
        <w:rPr>
          <w:rFonts w:ascii="宋体" w:hAnsi="宋体" w:hint="eastAsia"/>
          <w:sz w:val="28"/>
          <w:szCs w:val="28"/>
        </w:rPr>
        <w:t>日常运行支出≧</w:t>
      </w:r>
      <w:r>
        <w:rPr>
          <w:rFonts w:ascii="宋体" w:hAnsi="宋体"/>
          <w:sz w:val="28"/>
          <w:szCs w:val="28"/>
        </w:rPr>
        <w:t>1200</w:t>
      </w:r>
      <w:r>
        <w:rPr>
          <w:rFonts w:ascii="宋体" w:hAnsi="宋体" w:hint="eastAsia"/>
          <w:sz w:val="28"/>
          <w:szCs w:val="28"/>
        </w:rPr>
        <w:t>元人民币，且应随着教育事业经费的增长而逐步增长。</w:t>
      </w:r>
    </w:p>
    <w:p w:rsidR="0010166B" w:rsidRDefault="00A27355">
      <w:pPr>
        <w:ind w:firstLineChars="200" w:firstLine="560"/>
        <w:rPr>
          <w:rFonts w:ascii="宋体" w:hAnsi="宋体"/>
          <w:sz w:val="28"/>
          <w:szCs w:val="28"/>
        </w:rPr>
      </w:pPr>
      <w:r>
        <w:rPr>
          <w:rFonts w:ascii="宋体" w:hAnsi="宋体" w:hint="eastAsia"/>
          <w:sz w:val="28"/>
          <w:szCs w:val="28"/>
        </w:rPr>
        <w:t>教学日常运行支出，指学校开展普通本专科教学活动及其辅助活动发生的支出，仅指教学基本支出中的商品和服务支出（</w:t>
      </w:r>
      <w:r>
        <w:rPr>
          <w:rFonts w:ascii="宋体" w:hAnsi="宋体" w:hint="eastAsia"/>
          <w:sz w:val="28"/>
          <w:szCs w:val="28"/>
        </w:rPr>
        <w:t>302</w:t>
      </w:r>
      <w:r>
        <w:rPr>
          <w:rFonts w:ascii="宋体" w:hAnsi="宋体" w:hint="eastAsia"/>
          <w:sz w:val="28"/>
          <w:szCs w:val="28"/>
        </w:rPr>
        <w:t>类），不包括教学专项拨款支出，具体包括：教学教辅部门发生的办公费（含考试考</w:t>
      </w:r>
      <w:proofErr w:type="gramStart"/>
      <w:r>
        <w:rPr>
          <w:rFonts w:ascii="宋体" w:hAnsi="宋体" w:hint="eastAsia"/>
          <w:sz w:val="28"/>
          <w:szCs w:val="28"/>
        </w:rPr>
        <w:t>务</w:t>
      </w:r>
      <w:proofErr w:type="gramEnd"/>
      <w:r>
        <w:rPr>
          <w:rFonts w:ascii="宋体" w:hAnsi="宋体" w:hint="eastAsia"/>
          <w:sz w:val="28"/>
          <w:szCs w:val="28"/>
        </w:rPr>
        <w:t>费、手续费等）、印刷费、咨询费、邮电费、交通费、差旅费、出国费、维修（护）费、租赁费、会议费、培训费、专用材料费（含体育维持费等）、劳务费、其他教学商品和服务支出（</w:t>
      </w:r>
      <w:proofErr w:type="gramStart"/>
      <w:r>
        <w:rPr>
          <w:rFonts w:ascii="宋体" w:hAnsi="宋体" w:hint="eastAsia"/>
          <w:sz w:val="28"/>
          <w:szCs w:val="28"/>
        </w:rPr>
        <w:t>含学生</w:t>
      </w:r>
      <w:proofErr w:type="gramEnd"/>
      <w:r>
        <w:rPr>
          <w:rFonts w:ascii="宋体" w:hAnsi="宋体" w:hint="eastAsia"/>
          <w:sz w:val="28"/>
          <w:szCs w:val="28"/>
        </w:rPr>
        <w:t>活动费、教学咨询研究机构会员费、教学改革科研业务费、委托业务费等）。取会计决算数。计算公式为：教学日常运行支出</w:t>
      </w:r>
      <w:r>
        <w:rPr>
          <w:rFonts w:ascii="宋体" w:hAnsi="宋体" w:hint="eastAsia"/>
          <w:sz w:val="28"/>
          <w:szCs w:val="28"/>
        </w:rPr>
        <w:t>/</w:t>
      </w:r>
      <w:r>
        <w:rPr>
          <w:rFonts w:ascii="宋体" w:hAnsi="宋体" w:hint="eastAsia"/>
          <w:sz w:val="28"/>
          <w:szCs w:val="28"/>
        </w:rPr>
        <w:t>经常性预算内教育事业费拨款（</w:t>
      </w:r>
      <w:r>
        <w:rPr>
          <w:rFonts w:ascii="宋体" w:hAnsi="宋体" w:hint="eastAsia"/>
          <w:sz w:val="28"/>
          <w:szCs w:val="28"/>
        </w:rPr>
        <w:t>205</w:t>
      </w:r>
      <w:r>
        <w:rPr>
          <w:rFonts w:ascii="宋体" w:hAnsi="宋体" w:hint="eastAsia"/>
          <w:sz w:val="28"/>
          <w:szCs w:val="28"/>
        </w:rPr>
        <w:t>类教育拨</w:t>
      </w:r>
      <w:r>
        <w:rPr>
          <w:rFonts w:ascii="宋体" w:hAnsi="宋体" w:hint="eastAsia"/>
          <w:sz w:val="28"/>
          <w:szCs w:val="28"/>
        </w:rPr>
        <w:t>款扣除专项拨款）与学费收入之和的比例≧</w:t>
      </w:r>
      <w:r>
        <w:rPr>
          <w:rFonts w:ascii="宋体" w:hAnsi="宋体" w:hint="eastAsia"/>
          <w:sz w:val="28"/>
          <w:szCs w:val="28"/>
        </w:rPr>
        <w:t>13%</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t>学校要调整经费投入结构，切实把教学工作作为经费投入重点，加大对教学经费投入力度，并保证教学日常运行支出逐年有所增长。特别要大幅度增加实践教学专项经费，尽快转变实践教学经费严重不足的状况。教学日常运行支出增长的情况，是考察学校近三年用于每个学生的教学运行</w:t>
      </w:r>
      <w:r>
        <w:rPr>
          <w:rFonts w:ascii="宋体" w:hAnsi="宋体" w:hint="eastAsia"/>
          <w:sz w:val="28"/>
          <w:szCs w:val="28"/>
        </w:rPr>
        <w:lastRenderedPageBreak/>
        <w:t>基本经费在数量上的变化趋势。分别统计近三年内，教学日常运行支出的分项值和总值。计算生均值所用学生数为普通全日制本专科生的自然人数。生均</w:t>
      </w:r>
      <w:proofErr w:type="gramStart"/>
      <w:r>
        <w:rPr>
          <w:rFonts w:ascii="宋体" w:hAnsi="宋体" w:hint="eastAsia"/>
          <w:sz w:val="28"/>
          <w:szCs w:val="28"/>
        </w:rPr>
        <w:t>年教学</w:t>
      </w:r>
      <w:proofErr w:type="gramEnd"/>
      <w:r>
        <w:rPr>
          <w:rFonts w:ascii="宋体" w:hAnsi="宋体" w:hint="eastAsia"/>
          <w:sz w:val="28"/>
          <w:szCs w:val="28"/>
        </w:rPr>
        <w:t>日常运行支出≧</w:t>
      </w:r>
      <w:r>
        <w:rPr>
          <w:rFonts w:ascii="宋体" w:hAnsi="宋体" w:hint="eastAsia"/>
          <w:sz w:val="28"/>
          <w:szCs w:val="28"/>
        </w:rPr>
        <w:t>1200</w:t>
      </w:r>
      <w:r>
        <w:rPr>
          <w:rFonts w:ascii="宋体" w:hAnsi="宋体" w:hint="eastAsia"/>
          <w:sz w:val="28"/>
          <w:szCs w:val="28"/>
        </w:rPr>
        <w:t>元人民币</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t>特别要注意统计教学日常运行支出和学生数</w:t>
      </w:r>
      <w:r>
        <w:rPr>
          <w:rFonts w:ascii="宋体" w:hAnsi="宋体" w:hint="eastAsia"/>
          <w:sz w:val="28"/>
          <w:szCs w:val="28"/>
        </w:rPr>
        <w:t>所用的时间应统一，规定是用每年</w:t>
      </w:r>
      <w:r>
        <w:rPr>
          <w:rFonts w:ascii="宋体" w:hAnsi="宋体" w:hint="eastAsia"/>
          <w:sz w:val="28"/>
          <w:szCs w:val="28"/>
        </w:rPr>
        <w:t>12</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日的数据。</w:t>
      </w:r>
    </w:p>
    <w:p w:rsidR="0010166B" w:rsidRDefault="00A27355">
      <w:pPr>
        <w:outlineLvl w:val="1"/>
        <w:rPr>
          <w:rFonts w:ascii="黑体" w:eastAsia="黑体" w:hAnsi="黑体"/>
          <w:sz w:val="28"/>
          <w:szCs w:val="28"/>
        </w:rPr>
      </w:pPr>
      <w:bookmarkStart w:id="205" w:name="_Toc73907220"/>
      <w:r>
        <w:rPr>
          <w:rFonts w:ascii="黑体" w:eastAsia="黑体" w:hAnsi="黑体" w:hint="eastAsia"/>
          <w:sz w:val="28"/>
          <w:szCs w:val="28"/>
        </w:rPr>
        <w:t>16.</w:t>
      </w:r>
      <w:r>
        <w:rPr>
          <w:rFonts w:ascii="黑体" w:eastAsia="黑体" w:hAnsi="黑体" w:hint="eastAsia"/>
          <w:sz w:val="28"/>
          <w:szCs w:val="28"/>
        </w:rPr>
        <w:t>如何考察专业设置与结构调整</w:t>
      </w:r>
      <w:bookmarkEnd w:id="200"/>
      <w:bookmarkEnd w:id="201"/>
      <w:bookmarkEnd w:id="202"/>
      <w:bookmarkEnd w:id="203"/>
      <w:bookmarkEnd w:id="205"/>
      <w:r>
        <w:rPr>
          <w:rFonts w:ascii="黑体" w:eastAsia="黑体" w:hAnsi="黑体"/>
          <w:sz w:val="28"/>
          <w:szCs w:val="28"/>
        </w:rPr>
        <w:t xml:space="preserve"> </w:t>
      </w:r>
    </w:p>
    <w:p w:rsidR="0010166B" w:rsidRDefault="00A27355">
      <w:pPr>
        <w:ind w:firstLineChars="200" w:firstLine="560"/>
        <w:rPr>
          <w:rFonts w:asciiTheme="minorEastAsia" w:hAnsiTheme="minorEastAsia" w:cs="宋体"/>
          <w:kern w:val="0"/>
          <w:sz w:val="28"/>
          <w:szCs w:val="28"/>
        </w:rPr>
      </w:pPr>
      <w:r>
        <w:rPr>
          <w:rFonts w:ascii="宋体" w:hAnsi="宋体" w:hint="eastAsia"/>
          <w:kern w:val="0"/>
          <w:sz w:val="28"/>
          <w:szCs w:val="28"/>
        </w:rPr>
        <w:t>专业设置主要从四个方面考察，</w:t>
      </w:r>
      <w:r>
        <w:rPr>
          <w:rFonts w:asciiTheme="minorEastAsia" w:hAnsiTheme="minorEastAsia" w:cs="宋体"/>
          <w:kern w:val="0"/>
          <w:sz w:val="28"/>
          <w:szCs w:val="28"/>
        </w:rPr>
        <w:t>一是看是否符合学校的办学定位，是否制定了专业建设规划；</w:t>
      </w:r>
      <w:r>
        <w:rPr>
          <w:rFonts w:ascii="宋体" w:hAnsi="宋体" w:hint="eastAsia"/>
          <w:sz w:val="28"/>
          <w:szCs w:val="28"/>
        </w:rPr>
        <w:t>能否遴选优势专业开展特色专业建设；特色专业建设要充分考虑地方性。</w:t>
      </w:r>
      <w:r>
        <w:rPr>
          <w:rFonts w:asciiTheme="minorEastAsia" w:hAnsiTheme="minorEastAsia" w:cs="宋体"/>
          <w:kern w:val="0"/>
          <w:sz w:val="28"/>
          <w:szCs w:val="28"/>
        </w:rPr>
        <w:t>二是看专业布局是否符合地方（行业）经济社会发展需要，是否有专业动态调整机制，专业结构是否合理；</w:t>
      </w:r>
      <w:r>
        <w:rPr>
          <w:rFonts w:ascii="宋体" w:hAnsi="宋体" w:hint="eastAsia"/>
          <w:kern w:val="0"/>
          <w:sz w:val="28"/>
          <w:szCs w:val="28"/>
        </w:rPr>
        <w:t>学校能否根据地方区域（行业）经济发展对人才阶段性实际需要，不断优化专业结构。</w:t>
      </w:r>
      <w:r>
        <w:rPr>
          <w:rFonts w:asciiTheme="minorEastAsia" w:hAnsiTheme="minorEastAsia" w:cs="宋体"/>
          <w:kern w:val="0"/>
          <w:sz w:val="28"/>
          <w:szCs w:val="28"/>
        </w:rPr>
        <w:t>三是看专业设置是否符合教育规律，有无专业设置标准及条件要求。</w:t>
      </w:r>
    </w:p>
    <w:p w:rsidR="0010166B" w:rsidRDefault="00A27355">
      <w:pPr>
        <w:ind w:firstLineChars="200" w:firstLine="560"/>
        <w:rPr>
          <w:rFonts w:ascii="宋体" w:hAnsi="宋体"/>
          <w:sz w:val="28"/>
          <w:szCs w:val="28"/>
        </w:rPr>
      </w:pPr>
      <w:r>
        <w:rPr>
          <w:rFonts w:ascii="宋体" w:hAnsi="宋体" w:hint="eastAsia"/>
          <w:sz w:val="28"/>
          <w:szCs w:val="28"/>
        </w:rPr>
        <w:t>新办专业指评估时毕业生未满三届的专业。新办专业</w:t>
      </w:r>
      <w:r>
        <w:rPr>
          <w:rFonts w:ascii="宋体" w:hAnsi="宋体" w:hint="eastAsia"/>
          <w:sz w:val="28"/>
          <w:szCs w:val="28"/>
        </w:rPr>
        <w:t>是考察的重点，主要内容为：新办专业的开设是否符合服务面向，开设依据和论证是否充分，专业口径、布局是否符合学校的定位，教学条件（如实验室、设备、实习见习、教学资料、师资队伍等）是否基本满足培养要求，教学质量是否有保证，学生是否满意等。</w:t>
      </w:r>
    </w:p>
    <w:p w:rsidR="0010166B" w:rsidRDefault="00A27355">
      <w:pPr>
        <w:ind w:firstLineChars="200" w:firstLine="560"/>
        <w:rPr>
          <w:rFonts w:ascii="宋体" w:hAnsi="宋体"/>
          <w:sz w:val="28"/>
          <w:szCs w:val="28"/>
        </w:rPr>
      </w:pPr>
      <w:r>
        <w:rPr>
          <w:rFonts w:ascii="宋体" w:hAnsi="宋体" w:hint="eastAsia"/>
          <w:sz w:val="28"/>
          <w:szCs w:val="28"/>
        </w:rPr>
        <w:t>学校在专业建设中，还需注意几个问题：</w:t>
      </w:r>
    </w:p>
    <w:p w:rsidR="0010166B" w:rsidRDefault="00A27355">
      <w:pPr>
        <w:ind w:leftChars="1" w:left="2" w:firstLineChars="200" w:firstLine="560"/>
        <w:rPr>
          <w:rFonts w:ascii="宋体" w:hAnsi="宋体"/>
          <w:sz w:val="28"/>
          <w:szCs w:val="28"/>
        </w:rPr>
      </w:pPr>
      <w:r>
        <w:rPr>
          <w:rFonts w:ascii="宋体" w:hAnsi="宋体" w:hint="eastAsia"/>
          <w:sz w:val="28"/>
          <w:szCs w:val="28"/>
        </w:rPr>
        <w:t>一是要把专业建设思路是否清晰、措施是否得力、效果是否明显作为重要问题来思考，明确专业建设的思路、组织、程序、要求等，优化学校与二级学院之间在专业建设上的关系，保持一致性；二是要重视专业能力的培养，并按照专业能力→核心专业能力→核心课程→核心项目→核心平</w:t>
      </w:r>
      <w:r>
        <w:rPr>
          <w:rFonts w:ascii="宋体" w:hAnsi="宋体" w:hint="eastAsia"/>
          <w:sz w:val="28"/>
          <w:szCs w:val="28"/>
        </w:rPr>
        <w:lastRenderedPageBreak/>
        <w:t>台等的思路，把培养工作做具体、做扎实；三要重视专业团队建设和专业带头人的培养；四是在“怎样办好专业”问题，要考虑以下十一个对接：（</w:t>
      </w:r>
      <w:r>
        <w:rPr>
          <w:rFonts w:ascii="宋体" w:hAnsi="宋体" w:hint="eastAsia"/>
          <w:sz w:val="28"/>
          <w:szCs w:val="28"/>
        </w:rPr>
        <w:t>1</w:t>
      </w:r>
      <w:r>
        <w:rPr>
          <w:rFonts w:ascii="宋体" w:hAnsi="宋体" w:hint="eastAsia"/>
          <w:sz w:val="28"/>
          <w:szCs w:val="28"/>
        </w:rPr>
        <w:t>）专业与产业（链）对接；（</w:t>
      </w:r>
      <w:r>
        <w:rPr>
          <w:rFonts w:ascii="宋体" w:hAnsi="宋体" w:hint="eastAsia"/>
          <w:sz w:val="28"/>
          <w:szCs w:val="28"/>
        </w:rPr>
        <w:t>2</w:t>
      </w:r>
      <w:r>
        <w:rPr>
          <w:rFonts w:ascii="宋体" w:hAnsi="宋体" w:hint="eastAsia"/>
          <w:sz w:val="28"/>
          <w:szCs w:val="28"/>
        </w:rPr>
        <w:t>）专业课程内容与岗位要求对接；（</w:t>
      </w:r>
      <w:r>
        <w:rPr>
          <w:rFonts w:ascii="宋体" w:hAnsi="宋体" w:hint="eastAsia"/>
          <w:sz w:val="28"/>
          <w:szCs w:val="28"/>
        </w:rPr>
        <w:t>3</w:t>
      </w:r>
      <w:r>
        <w:rPr>
          <w:rFonts w:ascii="宋体" w:hAnsi="宋体" w:hint="eastAsia"/>
          <w:sz w:val="28"/>
          <w:szCs w:val="28"/>
        </w:rPr>
        <w:t>）教学过程与工作（生产）过程对接；（</w:t>
      </w:r>
      <w:r>
        <w:rPr>
          <w:rFonts w:ascii="宋体" w:hAnsi="宋体" w:hint="eastAsia"/>
          <w:sz w:val="28"/>
          <w:szCs w:val="28"/>
        </w:rPr>
        <w:t>4</w:t>
      </w:r>
      <w:r>
        <w:rPr>
          <w:rFonts w:ascii="宋体" w:hAnsi="宋体" w:hint="eastAsia"/>
          <w:sz w:val="28"/>
          <w:szCs w:val="28"/>
        </w:rPr>
        <w:t>）学历资质与职业资质对接；（</w:t>
      </w:r>
      <w:r>
        <w:rPr>
          <w:rFonts w:ascii="宋体" w:hAnsi="宋体" w:hint="eastAsia"/>
          <w:sz w:val="28"/>
          <w:szCs w:val="28"/>
        </w:rPr>
        <w:t>5</w:t>
      </w:r>
      <w:r>
        <w:rPr>
          <w:rFonts w:ascii="宋体" w:hAnsi="宋体" w:hint="eastAsia"/>
          <w:sz w:val="28"/>
          <w:szCs w:val="28"/>
        </w:rPr>
        <w:t>）教学与培训对接；（</w:t>
      </w:r>
      <w:r>
        <w:rPr>
          <w:rFonts w:ascii="宋体" w:hAnsi="宋体" w:hint="eastAsia"/>
          <w:sz w:val="28"/>
          <w:szCs w:val="28"/>
        </w:rPr>
        <w:t>6</w:t>
      </w:r>
      <w:r>
        <w:rPr>
          <w:rFonts w:ascii="宋体" w:hAnsi="宋体" w:hint="eastAsia"/>
          <w:sz w:val="28"/>
          <w:szCs w:val="28"/>
        </w:rPr>
        <w:t>）实习实训基地与就业基地对接；（</w:t>
      </w:r>
      <w:r>
        <w:rPr>
          <w:rFonts w:ascii="宋体" w:hAnsi="宋体" w:hint="eastAsia"/>
          <w:sz w:val="28"/>
          <w:szCs w:val="28"/>
        </w:rPr>
        <w:t>7</w:t>
      </w:r>
      <w:r>
        <w:rPr>
          <w:rFonts w:ascii="宋体" w:hAnsi="宋体" w:hint="eastAsia"/>
          <w:sz w:val="28"/>
          <w:szCs w:val="28"/>
        </w:rPr>
        <w:t>）各种专业平台与产业相应平台对接；（</w:t>
      </w:r>
      <w:r>
        <w:rPr>
          <w:rFonts w:ascii="宋体" w:hAnsi="宋体" w:hint="eastAsia"/>
          <w:sz w:val="28"/>
          <w:szCs w:val="28"/>
        </w:rPr>
        <w:t>8</w:t>
      </w:r>
      <w:r>
        <w:rPr>
          <w:rFonts w:ascii="宋体" w:hAnsi="宋体" w:hint="eastAsia"/>
          <w:sz w:val="28"/>
          <w:szCs w:val="28"/>
        </w:rPr>
        <w:t>）专业标准与专业认证标准对接；（</w:t>
      </w:r>
      <w:r>
        <w:rPr>
          <w:rFonts w:ascii="宋体" w:hAnsi="宋体" w:hint="eastAsia"/>
          <w:sz w:val="28"/>
          <w:szCs w:val="28"/>
        </w:rPr>
        <w:t>9</w:t>
      </w:r>
      <w:r>
        <w:rPr>
          <w:rFonts w:ascii="宋体" w:hAnsi="宋体" w:hint="eastAsia"/>
          <w:sz w:val="28"/>
          <w:szCs w:val="28"/>
        </w:rPr>
        <w:t>）专业团队与产业团队对接；（</w:t>
      </w:r>
      <w:r>
        <w:rPr>
          <w:rFonts w:ascii="宋体" w:hAnsi="宋体" w:hint="eastAsia"/>
          <w:sz w:val="28"/>
          <w:szCs w:val="28"/>
        </w:rPr>
        <w:t>10</w:t>
      </w:r>
      <w:r>
        <w:rPr>
          <w:rFonts w:ascii="宋体" w:hAnsi="宋体" w:hint="eastAsia"/>
          <w:sz w:val="28"/>
          <w:szCs w:val="28"/>
        </w:rPr>
        <w:t>）专业创新力与学生创业教育对接；（</w:t>
      </w:r>
      <w:r>
        <w:rPr>
          <w:rFonts w:ascii="宋体" w:hAnsi="宋体" w:hint="eastAsia"/>
          <w:sz w:val="28"/>
          <w:szCs w:val="28"/>
        </w:rPr>
        <w:t>11</w:t>
      </w:r>
      <w:r>
        <w:rPr>
          <w:rFonts w:ascii="宋体" w:hAnsi="宋体" w:hint="eastAsia"/>
          <w:sz w:val="28"/>
          <w:szCs w:val="28"/>
        </w:rPr>
        <w:t>）专业能力与学科能力对接。</w:t>
      </w:r>
      <w:bookmarkStart w:id="206" w:name="_Toc499655022"/>
      <w:bookmarkStart w:id="207" w:name="_Toc499655646"/>
      <w:bookmarkStart w:id="208" w:name="_Toc499655707"/>
      <w:bookmarkStart w:id="209" w:name="_Toc499655853"/>
    </w:p>
    <w:p w:rsidR="0010166B" w:rsidRDefault="00A27355">
      <w:pPr>
        <w:outlineLvl w:val="1"/>
        <w:rPr>
          <w:rFonts w:ascii="黑体" w:eastAsia="黑体" w:hAnsi="黑体"/>
          <w:sz w:val="28"/>
          <w:szCs w:val="28"/>
        </w:rPr>
      </w:pPr>
      <w:bookmarkStart w:id="210" w:name="_Toc73907221"/>
      <w:r>
        <w:rPr>
          <w:rFonts w:ascii="黑体" w:eastAsia="黑体" w:hAnsi="黑体" w:hint="eastAsia"/>
          <w:sz w:val="28"/>
          <w:szCs w:val="28"/>
        </w:rPr>
        <w:t>17.</w:t>
      </w:r>
      <w:r>
        <w:rPr>
          <w:rFonts w:ascii="黑体" w:eastAsia="黑体" w:hAnsi="黑体" w:hint="eastAsia"/>
          <w:sz w:val="28"/>
          <w:szCs w:val="28"/>
        </w:rPr>
        <w:t>如何考察培养方案</w:t>
      </w:r>
      <w:bookmarkEnd w:id="206"/>
      <w:bookmarkEnd w:id="207"/>
      <w:bookmarkEnd w:id="208"/>
      <w:bookmarkEnd w:id="209"/>
      <w:bookmarkEnd w:id="210"/>
    </w:p>
    <w:p w:rsidR="0010166B" w:rsidRDefault="00A27355">
      <w:pPr>
        <w:ind w:firstLineChars="200" w:firstLine="560"/>
        <w:rPr>
          <w:rFonts w:ascii="宋体" w:hAnsi="宋体"/>
          <w:kern w:val="0"/>
          <w:sz w:val="28"/>
          <w:szCs w:val="28"/>
        </w:rPr>
      </w:pPr>
      <w:r>
        <w:rPr>
          <w:rFonts w:ascii="宋体" w:hAnsi="宋体" w:hint="eastAsia"/>
          <w:kern w:val="0"/>
          <w:sz w:val="28"/>
          <w:szCs w:val="28"/>
        </w:rPr>
        <w:t>培养方案是人才培养的顶层设计，是实现培养目标、保证教学质量和人才培养规格的重要文件，是组织教学过程，安排教学任务的基本依据。</w:t>
      </w:r>
    </w:p>
    <w:p w:rsidR="0010166B" w:rsidRDefault="00A27355">
      <w:pPr>
        <w:ind w:firstLineChars="200" w:firstLine="560"/>
        <w:rPr>
          <w:rFonts w:ascii="宋体" w:hAnsi="宋体"/>
          <w:sz w:val="28"/>
          <w:szCs w:val="28"/>
        </w:rPr>
      </w:pPr>
      <w:r>
        <w:rPr>
          <w:rFonts w:ascii="宋体" w:hAnsi="宋体" w:hint="eastAsia"/>
          <w:sz w:val="28"/>
          <w:szCs w:val="28"/>
        </w:rPr>
        <w:t>考察新建高校的培养方案，一是要考察制定培养方案的指导思想和原则是否符合应用型人才培养定位。二是要考察制定培养方案的技术路线和论证过程。</w:t>
      </w:r>
      <w:r>
        <w:rPr>
          <w:rFonts w:ascii="宋体" w:hAnsi="宋体" w:hint="eastAsia"/>
          <w:sz w:val="28"/>
          <w:szCs w:val="28"/>
        </w:rPr>
        <w:t>三是要考察是否体现理论教学、实践教学、综合素质三位一体培养学生的专业能力。四要考察培养方案的执行情况及稳定性。专家会仔细分析研究</w:t>
      </w:r>
      <w:r>
        <w:rPr>
          <w:rFonts w:ascii="宋体" w:hAnsi="宋体"/>
          <w:sz w:val="28"/>
          <w:szCs w:val="28"/>
        </w:rPr>
        <w:t>2-3</w:t>
      </w:r>
      <w:r>
        <w:rPr>
          <w:rFonts w:ascii="宋体" w:hAnsi="宋体" w:hint="eastAsia"/>
          <w:sz w:val="28"/>
          <w:szCs w:val="28"/>
        </w:rPr>
        <w:t>个专业培养方案，包括内容、课程、方法等。</w:t>
      </w:r>
    </w:p>
    <w:p w:rsidR="0010166B" w:rsidRDefault="00A27355">
      <w:pPr>
        <w:ind w:firstLineChars="200" w:firstLine="560"/>
        <w:rPr>
          <w:rFonts w:asciiTheme="minorEastAsia" w:hAnsiTheme="minorEastAsia" w:cs="宋体"/>
          <w:kern w:val="0"/>
          <w:sz w:val="28"/>
          <w:szCs w:val="28"/>
        </w:rPr>
      </w:pPr>
      <w:r>
        <w:rPr>
          <w:rFonts w:asciiTheme="minorEastAsia" w:hAnsiTheme="minorEastAsia" w:cs="宋体"/>
          <w:kern w:val="0"/>
          <w:sz w:val="28"/>
          <w:szCs w:val="28"/>
        </w:rPr>
        <w:t>要求学校培养方案的内容要体现学校所确定的指导思想和原则，执行培养方案严格，有相应的规章制度和文件作保证。专家要进校考察培养方案、教学任务书、课表是否一致，有否相应的变动手续等。</w:t>
      </w:r>
      <w:bookmarkStart w:id="211" w:name="_Toc499655708"/>
      <w:bookmarkStart w:id="212" w:name="_Toc499655647"/>
      <w:bookmarkStart w:id="213" w:name="_Toc499655023"/>
      <w:bookmarkStart w:id="214" w:name="_Toc499655854"/>
    </w:p>
    <w:p w:rsidR="0010166B" w:rsidRDefault="00A27355">
      <w:pPr>
        <w:outlineLvl w:val="1"/>
        <w:rPr>
          <w:rFonts w:ascii="黑体" w:eastAsia="黑体" w:hAnsi="黑体"/>
          <w:sz w:val="28"/>
          <w:szCs w:val="28"/>
        </w:rPr>
      </w:pPr>
      <w:bookmarkStart w:id="215" w:name="_Toc73907222"/>
      <w:r>
        <w:rPr>
          <w:rFonts w:ascii="黑体" w:eastAsia="黑体" w:hAnsi="黑体" w:hint="eastAsia"/>
          <w:sz w:val="28"/>
          <w:szCs w:val="28"/>
        </w:rPr>
        <w:t>18.</w:t>
      </w:r>
      <w:r>
        <w:rPr>
          <w:rFonts w:ascii="黑体" w:eastAsia="黑体" w:hAnsi="黑体" w:hint="eastAsia"/>
          <w:sz w:val="28"/>
          <w:szCs w:val="28"/>
        </w:rPr>
        <w:t>如何考察教学内容与课程资源建设</w:t>
      </w:r>
      <w:bookmarkEnd w:id="211"/>
      <w:bookmarkEnd w:id="212"/>
      <w:bookmarkEnd w:id="213"/>
      <w:bookmarkEnd w:id="214"/>
      <w:bookmarkEnd w:id="215"/>
      <w:r>
        <w:rPr>
          <w:rFonts w:ascii="黑体" w:eastAsia="黑体" w:hAnsi="黑体"/>
          <w:sz w:val="28"/>
          <w:szCs w:val="28"/>
        </w:rPr>
        <w:t xml:space="preserve"> </w:t>
      </w:r>
    </w:p>
    <w:p w:rsidR="0010166B" w:rsidRDefault="00A27355">
      <w:pPr>
        <w:ind w:firstLineChars="200" w:firstLine="560"/>
        <w:rPr>
          <w:rFonts w:ascii="宋体" w:hAnsi="宋体"/>
          <w:kern w:val="0"/>
          <w:sz w:val="28"/>
          <w:szCs w:val="28"/>
        </w:rPr>
      </w:pPr>
      <w:r>
        <w:rPr>
          <w:rFonts w:ascii="宋体" w:hAnsi="宋体" w:hint="eastAsia"/>
          <w:sz w:val="28"/>
          <w:szCs w:val="28"/>
        </w:rPr>
        <w:t>课程体系和教学内容是人才培养模式改革的落脚点，也是教学改革的重点和难点。目前各大高校的主要问题是课程建设的规划性差、不</w:t>
      </w:r>
      <w:r>
        <w:rPr>
          <w:rFonts w:ascii="宋体" w:hAnsi="宋体" w:hint="eastAsia"/>
          <w:sz w:val="28"/>
          <w:szCs w:val="28"/>
        </w:rPr>
        <w:t>够科学，</w:t>
      </w:r>
      <w:r>
        <w:rPr>
          <w:rFonts w:ascii="宋体" w:hAnsi="宋体" w:hint="eastAsia"/>
          <w:sz w:val="28"/>
          <w:szCs w:val="28"/>
        </w:rPr>
        <w:lastRenderedPageBreak/>
        <w:t>课程建设的主次顺序不清晰，教学内容与培养目标的适应性不够。因此，本观测点要求参评学校</w:t>
      </w:r>
      <w:r>
        <w:rPr>
          <w:rFonts w:ascii="宋体" w:hAnsi="宋体" w:hint="eastAsia"/>
          <w:kern w:val="0"/>
          <w:sz w:val="28"/>
          <w:szCs w:val="28"/>
        </w:rPr>
        <w:t>应该根据服务面向以及行业发展，以社会需求为导向，以应用型本科人才的知识结构和能力要求为依据进行课程建设与改革，通过优化课程体系，整合教学内容，完善教学大纲，提升师资水平，改革教学方法等措施，</w:t>
      </w:r>
      <w:r>
        <w:rPr>
          <w:rFonts w:asciiTheme="minorEastAsia" w:hAnsiTheme="minorEastAsia" w:cs="宋体"/>
          <w:kern w:val="0"/>
          <w:sz w:val="28"/>
          <w:szCs w:val="28"/>
        </w:rPr>
        <w:t>进行优质课程建设、系列课程建设（特色课程、重点课程）、课程教学内容整合和精品课程建设，逐步形成一批教学质量高，有特色的本科优质课程</w:t>
      </w:r>
      <w:r>
        <w:rPr>
          <w:rFonts w:asciiTheme="minorEastAsia" w:hAnsiTheme="minorEastAsia" w:cs="宋体" w:hint="eastAsia"/>
          <w:kern w:val="0"/>
          <w:sz w:val="28"/>
          <w:szCs w:val="28"/>
        </w:rPr>
        <w:t>，</w:t>
      </w:r>
      <w:r>
        <w:rPr>
          <w:rFonts w:ascii="宋体" w:hAnsi="宋体" w:hint="eastAsia"/>
          <w:kern w:val="0"/>
          <w:sz w:val="28"/>
          <w:szCs w:val="28"/>
        </w:rPr>
        <w:t>并通过它们的示范作用，带动课程质量的全面提升。</w:t>
      </w:r>
    </w:p>
    <w:p w:rsidR="0010166B" w:rsidRDefault="00A27355">
      <w:pPr>
        <w:ind w:firstLineChars="200" w:firstLine="560"/>
        <w:rPr>
          <w:rFonts w:ascii="宋体" w:hAnsi="宋体"/>
          <w:sz w:val="28"/>
          <w:szCs w:val="28"/>
        </w:rPr>
      </w:pPr>
      <w:r>
        <w:rPr>
          <w:rFonts w:ascii="宋体" w:hAnsi="宋体" w:hint="eastAsia"/>
          <w:sz w:val="28"/>
          <w:szCs w:val="28"/>
        </w:rPr>
        <w:t>在教材选用上，</w:t>
      </w:r>
      <w:r>
        <w:rPr>
          <w:rFonts w:asciiTheme="minorEastAsia" w:hAnsiTheme="minorEastAsia" w:cs="宋体"/>
          <w:kern w:val="0"/>
          <w:sz w:val="28"/>
          <w:szCs w:val="28"/>
        </w:rPr>
        <w:t>要注重健全、完善教材评审、评价和选用</w:t>
      </w:r>
      <w:r>
        <w:rPr>
          <w:rFonts w:asciiTheme="minorEastAsia" w:hAnsiTheme="minorEastAsia" w:cs="宋体"/>
          <w:kern w:val="0"/>
          <w:sz w:val="28"/>
          <w:szCs w:val="28"/>
        </w:rPr>
        <w:t>机制，</w:t>
      </w:r>
      <w:r>
        <w:rPr>
          <w:rFonts w:ascii="宋体" w:hAnsi="宋体" w:hint="eastAsia"/>
          <w:sz w:val="28"/>
          <w:szCs w:val="28"/>
        </w:rPr>
        <w:t>注重教材对应用型人才培养的适用性</w:t>
      </w:r>
      <w:r>
        <w:rPr>
          <w:rFonts w:asciiTheme="minorEastAsia" w:hAnsiTheme="minorEastAsia" w:cs="宋体"/>
          <w:kern w:val="0"/>
          <w:sz w:val="28"/>
          <w:szCs w:val="28"/>
        </w:rPr>
        <w:t>。要选用高质量的精品教材和新版教材。有条件的学校，要做好教材编写的规划，并采取措施，支持出版有特色的教材。</w:t>
      </w:r>
    </w:p>
    <w:p w:rsidR="0010166B" w:rsidRDefault="00A27355">
      <w:pPr>
        <w:ind w:firstLineChars="200" w:firstLine="560"/>
        <w:rPr>
          <w:rFonts w:ascii="宋体" w:hAnsi="宋体"/>
          <w:sz w:val="28"/>
          <w:szCs w:val="28"/>
        </w:rPr>
      </w:pPr>
      <w:r>
        <w:rPr>
          <w:rFonts w:ascii="宋体" w:hAnsi="宋体" w:hint="eastAsia"/>
          <w:sz w:val="28"/>
          <w:szCs w:val="28"/>
        </w:rPr>
        <w:t>在多媒体使用上，并未规定采用多媒体教学课程比例，而是强调多媒体教学的合理使用和教学效果，提出了有效利用网络教学资源要求，目的是为学生提供自主学习环境，培养学生的自学能力。</w:t>
      </w:r>
    </w:p>
    <w:p w:rsidR="0010166B" w:rsidRDefault="00A27355">
      <w:pPr>
        <w:ind w:firstLineChars="200" w:firstLine="560"/>
        <w:rPr>
          <w:rFonts w:ascii="宋体" w:hAnsi="宋体"/>
          <w:sz w:val="28"/>
          <w:szCs w:val="28"/>
        </w:rPr>
      </w:pPr>
      <w:r>
        <w:rPr>
          <w:rFonts w:ascii="宋体" w:hAnsi="宋体"/>
          <w:sz w:val="28"/>
          <w:szCs w:val="28"/>
        </w:rPr>
        <w:t>专家还从以下几方面考察课程：（</w:t>
      </w:r>
      <w:r>
        <w:rPr>
          <w:rFonts w:ascii="宋体" w:hAnsi="宋体"/>
          <w:sz w:val="28"/>
          <w:szCs w:val="28"/>
        </w:rPr>
        <w:t>1</w:t>
      </w:r>
      <w:r>
        <w:rPr>
          <w:rFonts w:ascii="宋体" w:hAnsi="宋体"/>
          <w:sz w:val="28"/>
          <w:szCs w:val="28"/>
        </w:rPr>
        <w:t>）改革和教育思想观念相适应。（</w:t>
      </w:r>
      <w:r>
        <w:rPr>
          <w:rFonts w:ascii="宋体" w:hAnsi="宋体"/>
          <w:sz w:val="28"/>
          <w:szCs w:val="28"/>
        </w:rPr>
        <w:t>2</w:t>
      </w:r>
      <w:r>
        <w:rPr>
          <w:rFonts w:ascii="宋体" w:hAnsi="宋体"/>
          <w:sz w:val="28"/>
          <w:szCs w:val="28"/>
        </w:rPr>
        <w:t>）重视学生考核方法的改革，考试内容和方式能够考核学生的能力。（</w:t>
      </w:r>
      <w:r>
        <w:rPr>
          <w:rFonts w:ascii="宋体" w:hAnsi="宋体"/>
          <w:sz w:val="28"/>
          <w:szCs w:val="28"/>
        </w:rPr>
        <w:t>3</w:t>
      </w:r>
      <w:r>
        <w:rPr>
          <w:rFonts w:ascii="宋体" w:hAnsi="宋体"/>
          <w:sz w:val="28"/>
          <w:szCs w:val="28"/>
        </w:rPr>
        <w:t>）教学改革的成果即获奖情况。</w:t>
      </w:r>
      <w:bookmarkStart w:id="216" w:name="_Toc499655648"/>
      <w:bookmarkStart w:id="217" w:name="_Toc499655024"/>
      <w:bookmarkStart w:id="218" w:name="_Toc499655855"/>
      <w:bookmarkStart w:id="219" w:name="_Toc499655709"/>
    </w:p>
    <w:p w:rsidR="0010166B" w:rsidRDefault="00A27355">
      <w:pPr>
        <w:outlineLvl w:val="1"/>
        <w:rPr>
          <w:rFonts w:ascii="黑体" w:eastAsia="黑体" w:hAnsi="黑体"/>
          <w:sz w:val="28"/>
          <w:szCs w:val="28"/>
        </w:rPr>
      </w:pPr>
      <w:bookmarkStart w:id="220" w:name="_Toc73907223"/>
      <w:r>
        <w:rPr>
          <w:rFonts w:ascii="黑体" w:eastAsia="黑体" w:hAnsi="黑体" w:hint="eastAsia"/>
          <w:sz w:val="28"/>
          <w:szCs w:val="28"/>
        </w:rPr>
        <w:t>19.</w:t>
      </w:r>
      <w:r>
        <w:rPr>
          <w:rFonts w:ascii="黑体" w:eastAsia="黑体" w:hAnsi="黑体" w:hint="eastAsia"/>
          <w:sz w:val="28"/>
          <w:szCs w:val="28"/>
        </w:rPr>
        <w:t>如何考察教学方法与学习评价</w:t>
      </w:r>
      <w:bookmarkEnd w:id="216"/>
      <w:bookmarkEnd w:id="217"/>
      <w:bookmarkEnd w:id="218"/>
      <w:bookmarkEnd w:id="219"/>
      <w:bookmarkEnd w:id="220"/>
      <w:r>
        <w:rPr>
          <w:rFonts w:ascii="黑体" w:eastAsia="黑体" w:hAnsi="黑体"/>
          <w:sz w:val="28"/>
          <w:szCs w:val="28"/>
        </w:rPr>
        <w:t xml:space="preserve"> </w:t>
      </w:r>
    </w:p>
    <w:p w:rsidR="0010166B" w:rsidRDefault="00A27355">
      <w:pPr>
        <w:ind w:firstLineChars="200" w:firstLine="560"/>
        <w:rPr>
          <w:rFonts w:ascii="宋体" w:hAnsi="宋体"/>
          <w:sz w:val="28"/>
          <w:szCs w:val="28"/>
        </w:rPr>
      </w:pPr>
      <w:r>
        <w:rPr>
          <w:rFonts w:ascii="宋体" w:hAnsi="宋体" w:hint="eastAsia"/>
          <w:sz w:val="28"/>
          <w:szCs w:val="28"/>
        </w:rPr>
        <w:t>教学方法与学习效果评价方法改革的目的是促进学生实践能力的提高和创新意识增强。主要考察：</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）学校是否制定了鼓励教师积极参与教学方法改革的政策；</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）教师参与改革的积极性与参与面；</w:t>
      </w:r>
    </w:p>
    <w:p w:rsidR="0010166B" w:rsidRDefault="00A27355">
      <w:pPr>
        <w:ind w:firstLineChars="200" w:firstLine="560"/>
        <w:rPr>
          <w:rFonts w:ascii="宋体" w:hAnsi="宋体"/>
          <w:sz w:val="28"/>
          <w:szCs w:val="28"/>
        </w:rPr>
      </w:pPr>
      <w:r>
        <w:rPr>
          <w:rFonts w:ascii="宋体" w:hAnsi="宋体" w:hint="eastAsia"/>
          <w:sz w:val="28"/>
          <w:szCs w:val="28"/>
        </w:rPr>
        <w:lastRenderedPageBreak/>
        <w:t>（</w:t>
      </w:r>
      <w:r>
        <w:rPr>
          <w:rFonts w:ascii="宋体" w:hAnsi="宋体" w:hint="eastAsia"/>
          <w:sz w:val="28"/>
          <w:szCs w:val="28"/>
        </w:rPr>
        <w:t>3</w:t>
      </w:r>
      <w:r>
        <w:rPr>
          <w:rFonts w:ascii="宋体" w:hAnsi="宋体" w:hint="eastAsia"/>
          <w:sz w:val="28"/>
          <w:szCs w:val="28"/>
        </w:rPr>
        <w:t>）所采取的措施是否有效调动学生的学习积极性，是否有利于增强学生自学能力、分析问题、解决问题的能力和实践能力，是否有利于学生个性和才能的全面发展；</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）课堂讲授是否采用启发式、讨论式、研讨式、合作式等新型教学方法，考试考核是否方法科学、体现能力培养导向；</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5</w:t>
      </w:r>
      <w:r>
        <w:rPr>
          <w:rFonts w:ascii="宋体" w:hAnsi="宋体" w:hint="eastAsia"/>
          <w:sz w:val="28"/>
          <w:szCs w:val="28"/>
        </w:rPr>
        <w:t>）学生是否有自主学习和实践的空间，学生在教学活动中主体地位是否突</w:t>
      </w:r>
      <w:r>
        <w:rPr>
          <w:rFonts w:ascii="宋体" w:hAnsi="宋体" w:hint="eastAsia"/>
          <w:sz w:val="28"/>
          <w:szCs w:val="28"/>
        </w:rPr>
        <w:t>出，学生学习的主动性、积极性和创造性是否得到了充分调动。</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6</w:t>
      </w:r>
      <w:r>
        <w:rPr>
          <w:rFonts w:ascii="宋体" w:hAnsi="宋体" w:hint="eastAsia"/>
          <w:sz w:val="28"/>
          <w:szCs w:val="28"/>
        </w:rPr>
        <w:t>）各教学单位是否有提高教师教学水平的活动，如制定有教研室发展规划与执行计划，有详细的教研室活动记录；每门课程均开展集体备课、同行评价、督导评教、学生评教、教学相长会等活动。</w:t>
      </w:r>
      <w:bookmarkStart w:id="221" w:name="_Toc499655856"/>
      <w:bookmarkStart w:id="222" w:name="_Toc499655025"/>
      <w:bookmarkStart w:id="223" w:name="_Toc499655649"/>
      <w:bookmarkStart w:id="224" w:name="_Toc499655710"/>
    </w:p>
    <w:p w:rsidR="0010166B" w:rsidRDefault="00A27355">
      <w:pPr>
        <w:outlineLvl w:val="1"/>
        <w:rPr>
          <w:rFonts w:ascii="黑体" w:eastAsia="黑体" w:hAnsi="黑体"/>
          <w:sz w:val="28"/>
          <w:szCs w:val="28"/>
        </w:rPr>
      </w:pPr>
      <w:bookmarkStart w:id="225" w:name="_Toc73907224"/>
      <w:r>
        <w:rPr>
          <w:rFonts w:ascii="黑体" w:eastAsia="黑体" w:hAnsi="黑体" w:hint="eastAsia"/>
          <w:sz w:val="28"/>
          <w:szCs w:val="28"/>
        </w:rPr>
        <w:t>20.</w:t>
      </w:r>
      <w:r>
        <w:rPr>
          <w:rFonts w:ascii="黑体" w:eastAsia="黑体" w:hAnsi="黑体" w:hint="eastAsia"/>
          <w:sz w:val="28"/>
          <w:szCs w:val="28"/>
        </w:rPr>
        <w:t>如何考察实践教学</w:t>
      </w:r>
      <w:bookmarkEnd w:id="221"/>
      <w:bookmarkEnd w:id="222"/>
      <w:bookmarkEnd w:id="223"/>
      <w:bookmarkEnd w:id="224"/>
      <w:bookmarkEnd w:id="225"/>
    </w:p>
    <w:p w:rsidR="0010166B" w:rsidRDefault="00A27355">
      <w:pPr>
        <w:ind w:firstLineChars="200" w:firstLine="560"/>
        <w:rPr>
          <w:rFonts w:ascii="宋体" w:hAnsi="宋体"/>
          <w:sz w:val="28"/>
          <w:szCs w:val="28"/>
        </w:rPr>
      </w:pPr>
      <w:r>
        <w:rPr>
          <w:rFonts w:ascii="宋体" w:hAnsi="宋体" w:hint="eastAsia"/>
          <w:sz w:val="28"/>
          <w:szCs w:val="28"/>
        </w:rPr>
        <w:t>实践教学是教学系统中与理论</w:t>
      </w:r>
      <w:proofErr w:type="gramStart"/>
      <w:r>
        <w:rPr>
          <w:rFonts w:ascii="宋体" w:hAnsi="宋体" w:hint="eastAsia"/>
          <w:sz w:val="28"/>
          <w:szCs w:val="28"/>
        </w:rPr>
        <w:t>教学既</w:t>
      </w:r>
      <w:proofErr w:type="gramEnd"/>
      <w:r>
        <w:rPr>
          <w:rFonts w:ascii="宋体" w:hAnsi="宋体" w:hint="eastAsia"/>
          <w:sz w:val="28"/>
          <w:szCs w:val="28"/>
        </w:rPr>
        <w:t>密切联系，又相对独立的一个子系统，</w:t>
      </w:r>
      <w:r>
        <w:rPr>
          <w:rFonts w:ascii="宋体" w:hAnsi="宋体" w:hint="eastAsia"/>
          <w:kern w:val="0"/>
          <w:sz w:val="28"/>
          <w:szCs w:val="28"/>
        </w:rPr>
        <w:t>包括实验、实习、社会实践、课程设计、学年论文、毕业论文等。也包括军训、创业活动以及纳入培养方案的社会调查、科技制作、学科竞赛活动等。实践教学</w:t>
      </w:r>
      <w:r>
        <w:rPr>
          <w:rFonts w:ascii="宋体" w:hAnsi="宋体" w:hint="eastAsia"/>
          <w:sz w:val="28"/>
          <w:szCs w:val="28"/>
        </w:rPr>
        <w:t>对提高学生实践能力，培养创新精神与综合素质，培养高素质专门人才有着理论教学不可替代的特殊作用，</w:t>
      </w:r>
      <w:r>
        <w:rPr>
          <w:rFonts w:ascii="宋体" w:hAnsi="宋体" w:hint="eastAsia"/>
          <w:kern w:val="0"/>
          <w:sz w:val="28"/>
          <w:szCs w:val="28"/>
        </w:rPr>
        <w:t>是评估中的关键性指标。</w:t>
      </w:r>
      <w:r>
        <w:rPr>
          <w:rFonts w:ascii="宋体" w:hAnsi="宋体" w:hint="eastAsia"/>
          <w:sz w:val="28"/>
          <w:szCs w:val="28"/>
        </w:rPr>
        <w:t>实践教学在教学计划中应占有和培养目标相适应的地位和学时，实践教学体系设计应符合应用型人才培养要求。在教学计划中应和相关的课程设置保持协调一致的关系。</w:t>
      </w:r>
    </w:p>
    <w:p w:rsidR="0010166B" w:rsidRDefault="00A27355">
      <w:pPr>
        <w:ind w:firstLineChars="200" w:firstLine="560"/>
        <w:rPr>
          <w:rFonts w:ascii="宋体" w:hAnsi="宋体"/>
          <w:sz w:val="28"/>
          <w:szCs w:val="28"/>
        </w:rPr>
      </w:pPr>
      <w:r>
        <w:rPr>
          <w:rFonts w:ascii="宋体" w:hAnsi="宋体" w:hint="eastAsia"/>
          <w:sz w:val="28"/>
          <w:szCs w:val="28"/>
        </w:rPr>
        <w:t>要强化实践育人意识，合理制定实践教学方案和实验教学大纲，科学地设置实践教学体系。实践教学方案和实践教学体系</w:t>
      </w:r>
      <w:r>
        <w:rPr>
          <w:rFonts w:ascii="宋体" w:hAnsi="宋体" w:hint="eastAsia"/>
          <w:sz w:val="28"/>
          <w:szCs w:val="28"/>
        </w:rPr>
        <w:t>要符合培养目标的要求，符合学校学科的结构。不断改革实践教学内容，改进实践教学方法，</w:t>
      </w:r>
      <w:r>
        <w:rPr>
          <w:rFonts w:ascii="宋体" w:hAnsi="宋体" w:hint="eastAsia"/>
          <w:sz w:val="28"/>
          <w:szCs w:val="28"/>
        </w:rPr>
        <w:lastRenderedPageBreak/>
        <w:t>通过政策引导，吸引高水平教师从事实践环节教学。创造条件使学生较早地参加科研或创新活动。</w:t>
      </w:r>
      <w:bookmarkStart w:id="226" w:name="_Toc499655857"/>
      <w:bookmarkStart w:id="227" w:name="_Toc499655026"/>
      <w:bookmarkStart w:id="228" w:name="_Toc499655650"/>
      <w:bookmarkStart w:id="229" w:name="_Toc499655711"/>
    </w:p>
    <w:p w:rsidR="0010166B" w:rsidRDefault="00A27355">
      <w:pPr>
        <w:outlineLvl w:val="1"/>
        <w:rPr>
          <w:rFonts w:ascii="黑体" w:eastAsia="黑体" w:hAnsi="黑体"/>
          <w:sz w:val="28"/>
          <w:szCs w:val="28"/>
        </w:rPr>
      </w:pPr>
      <w:bookmarkStart w:id="230" w:name="_Toc73907225"/>
      <w:r>
        <w:rPr>
          <w:rFonts w:ascii="黑体" w:eastAsia="黑体" w:hAnsi="黑体" w:hint="eastAsia"/>
          <w:sz w:val="28"/>
          <w:szCs w:val="28"/>
        </w:rPr>
        <w:t>21.</w:t>
      </w:r>
      <w:r>
        <w:rPr>
          <w:rFonts w:ascii="黑体" w:eastAsia="黑体" w:hAnsi="黑体" w:hint="eastAsia"/>
          <w:sz w:val="28"/>
          <w:szCs w:val="28"/>
        </w:rPr>
        <w:t>如何考察实验教学</w:t>
      </w:r>
      <w:bookmarkEnd w:id="226"/>
      <w:bookmarkEnd w:id="227"/>
      <w:bookmarkEnd w:id="228"/>
      <w:bookmarkEnd w:id="229"/>
      <w:bookmarkEnd w:id="230"/>
    </w:p>
    <w:p w:rsidR="0010166B" w:rsidRDefault="00A27355">
      <w:pPr>
        <w:ind w:firstLineChars="200" w:firstLine="560"/>
        <w:rPr>
          <w:rFonts w:ascii="宋体" w:hAnsi="宋体"/>
          <w:sz w:val="28"/>
          <w:szCs w:val="28"/>
        </w:rPr>
      </w:pPr>
      <w:r>
        <w:rPr>
          <w:rFonts w:ascii="宋体" w:hAnsi="宋体" w:hint="eastAsia"/>
          <w:sz w:val="28"/>
          <w:szCs w:val="28"/>
        </w:rPr>
        <w:t>实验教学在实践教学中占有重要地位，观测点中所强调的实验开出率要达到教学大纲要求的</w:t>
      </w:r>
      <w:r>
        <w:rPr>
          <w:rFonts w:ascii="宋体" w:hAnsi="宋体"/>
          <w:sz w:val="28"/>
          <w:szCs w:val="28"/>
        </w:rPr>
        <w:t>90%</w:t>
      </w:r>
      <w:r>
        <w:rPr>
          <w:rFonts w:ascii="宋体" w:hAnsi="宋体" w:hint="eastAsia"/>
          <w:sz w:val="28"/>
          <w:szCs w:val="28"/>
        </w:rPr>
        <w:t>是实验教学的基本要求，在考察实验开出率时，既要看全校平均实验开出率，也要抽查新办专业实验开出率；要考察实验教学运行的规范性，提倡实验教学安排课表化，确保实验时间，避免走过场；本指标体系对综合性、设计性实验没做硬性规定（一般来说，</w:t>
      </w:r>
      <w:r>
        <w:rPr>
          <w:rFonts w:ascii="宋体" w:hAnsi="宋体" w:hint="eastAsia"/>
          <w:kern w:val="0"/>
          <w:sz w:val="28"/>
          <w:szCs w:val="28"/>
        </w:rPr>
        <w:t>综合</w:t>
      </w:r>
      <w:r>
        <w:rPr>
          <w:rFonts w:ascii="宋体" w:hAnsi="宋体" w:hint="eastAsia"/>
          <w:kern w:val="0"/>
          <w:sz w:val="28"/>
          <w:szCs w:val="28"/>
        </w:rPr>
        <w:t>性实验是指实验内容涉及本课程的综合知识或与本课程相关课程知识的实验。设计性实验指给定实验目的、要求和提供实验条件，由学生自行设计实验方案并加以实现的实验</w:t>
      </w:r>
      <w:r>
        <w:rPr>
          <w:rFonts w:ascii="宋体" w:hAnsi="宋体" w:hint="eastAsia"/>
          <w:sz w:val="28"/>
          <w:szCs w:val="28"/>
        </w:rPr>
        <w:t>），但要注意演示性、综合性、</w:t>
      </w:r>
      <w:proofErr w:type="gramStart"/>
      <w:r>
        <w:rPr>
          <w:rFonts w:ascii="宋体" w:hAnsi="宋体" w:hint="eastAsia"/>
          <w:sz w:val="28"/>
          <w:szCs w:val="28"/>
        </w:rPr>
        <w:t>设计性各类</w:t>
      </w:r>
      <w:proofErr w:type="gramEnd"/>
      <w:r>
        <w:rPr>
          <w:rFonts w:ascii="宋体" w:hAnsi="宋体" w:hint="eastAsia"/>
          <w:sz w:val="28"/>
          <w:szCs w:val="28"/>
        </w:rPr>
        <w:t>实验的合理融合；实验室开放有利于培养学生的创新思维和实践能力，开放考察的内容包括开放的范围、开放的时间（</w:t>
      </w:r>
      <w:r>
        <w:rPr>
          <w:rFonts w:ascii="宋体" w:hAnsi="宋体" w:hint="eastAsia"/>
          <w:kern w:val="0"/>
          <w:sz w:val="28"/>
          <w:szCs w:val="28"/>
        </w:rPr>
        <w:t>学生可以在任何时候到实验室做实验或通过预约的办法做实验</w:t>
      </w:r>
      <w:r>
        <w:rPr>
          <w:rFonts w:ascii="宋体" w:hAnsi="宋体" w:hint="eastAsia"/>
          <w:sz w:val="28"/>
          <w:szCs w:val="28"/>
        </w:rPr>
        <w:t>）、开放的内容（</w:t>
      </w:r>
      <w:r>
        <w:rPr>
          <w:rFonts w:ascii="宋体" w:hAnsi="宋体" w:hint="eastAsia"/>
          <w:kern w:val="0"/>
          <w:sz w:val="28"/>
          <w:szCs w:val="28"/>
        </w:rPr>
        <w:t>在固定时间内开出若干项目让学生去选做，如实验室提供</w:t>
      </w:r>
      <w:r>
        <w:rPr>
          <w:rFonts w:ascii="宋体" w:hAnsi="宋体"/>
          <w:kern w:val="0"/>
          <w:sz w:val="28"/>
          <w:szCs w:val="28"/>
        </w:rPr>
        <w:t>20</w:t>
      </w:r>
      <w:r>
        <w:rPr>
          <w:rFonts w:ascii="宋体" w:hAnsi="宋体" w:hint="eastAsia"/>
          <w:kern w:val="0"/>
          <w:sz w:val="28"/>
          <w:szCs w:val="28"/>
        </w:rPr>
        <w:t>个实验，让学生在</w:t>
      </w:r>
      <w:r>
        <w:rPr>
          <w:rFonts w:ascii="宋体" w:hAnsi="宋体"/>
          <w:kern w:val="0"/>
          <w:sz w:val="28"/>
          <w:szCs w:val="28"/>
        </w:rPr>
        <w:t>20</w:t>
      </w:r>
      <w:r>
        <w:rPr>
          <w:rFonts w:ascii="宋体" w:hAnsi="宋体" w:hint="eastAsia"/>
          <w:kern w:val="0"/>
          <w:sz w:val="28"/>
          <w:szCs w:val="28"/>
        </w:rPr>
        <w:t>个实验中选做</w:t>
      </w:r>
      <w:r>
        <w:rPr>
          <w:rFonts w:ascii="宋体" w:hAnsi="宋体"/>
          <w:kern w:val="0"/>
          <w:sz w:val="28"/>
          <w:szCs w:val="28"/>
        </w:rPr>
        <w:t>10</w:t>
      </w:r>
      <w:r>
        <w:rPr>
          <w:rFonts w:ascii="宋体" w:hAnsi="宋体" w:hint="eastAsia"/>
          <w:kern w:val="0"/>
          <w:sz w:val="28"/>
          <w:szCs w:val="28"/>
        </w:rPr>
        <w:t>个实验，在实验内容上可选择</w:t>
      </w:r>
      <w:r>
        <w:rPr>
          <w:rFonts w:ascii="宋体" w:hAnsi="宋体" w:hint="eastAsia"/>
          <w:sz w:val="28"/>
          <w:szCs w:val="28"/>
        </w:rPr>
        <w:t>），以及对学生的覆盖面；实验指导</w:t>
      </w:r>
      <w:r>
        <w:rPr>
          <w:rFonts w:ascii="宋体" w:hAnsi="宋体" w:hint="eastAsia"/>
          <w:sz w:val="28"/>
          <w:szCs w:val="28"/>
        </w:rPr>
        <w:t>人员结构合理是指作为实验指导人员应该具有一定的专业实践经验，提倡授课教师参与实验指导，密切理论教学与实践的关系；实验教学效果可以通过调阅实验报告、现场测试等方法考察。</w:t>
      </w:r>
      <w:bookmarkStart w:id="231" w:name="_Toc499655712"/>
      <w:bookmarkStart w:id="232" w:name="_Toc499655027"/>
      <w:bookmarkStart w:id="233" w:name="_Toc499655651"/>
      <w:bookmarkStart w:id="234" w:name="_Toc499655858"/>
    </w:p>
    <w:p w:rsidR="0010166B" w:rsidRDefault="00A27355">
      <w:pPr>
        <w:outlineLvl w:val="1"/>
        <w:rPr>
          <w:rFonts w:ascii="黑体" w:eastAsia="黑体" w:hAnsi="黑体"/>
          <w:sz w:val="28"/>
          <w:szCs w:val="28"/>
        </w:rPr>
      </w:pPr>
      <w:bookmarkStart w:id="235" w:name="_Toc73907226"/>
      <w:r>
        <w:rPr>
          <w:rFonts w:ascii="黑体" w:eastAsia="黑体" w:hAnsi="黑体" w:hint="eastAsia"/>
          <w:sz w:val="28"/>
          <w:szCs w:val="28"/>
        </w:rPr>
        <w:t>22.</w:t>
      </w:r>
      <w:r>
        <w:rPr>
          <w:rFonts w:ascii="黑体" w:eastAsia="黑体" w:hAnsi="黑体" w:hint="eastAsia"/>
          <w:sz w:val="28"/>
          <w:szCs w:val="28"/>
        </w:rPr>
        <w:t>如何考察实习和实训方面</w:t>
      </w:r>
      <w:bookmarkEnd w:id="231"/>
      <w:bookmarkEnd w:id="232"/>
      <w:bookmarkEnd w:id="233"/>
      <w:bookmarkEnd w:id="234"/>
      <w:bookmarkEnd w:id="235"/>
    </w:p>
    <w:p w:rsidR="0010166B" w:rsidRDefault="00A27355">
      <w:pPr>
        <w:ind w:firstLineChars="200" w:firstLine="560"/>
        <w:rPr>
          <w:rFonts w:ascii="宋体" w:hAnsi="宋体"/>
          <w:sz w:val="28"/>
          <w:szCs w:val="28"/>
        </w:rPr>
      </w:pPr>
      <w:r>
        <w:rPr>
          <w:rFonts w:ascii="宋体" w:hAnsi="宋体" w:hint="eastAsia"/>
          <w:sz w:val="28"/>
          <w:szCs w:val="28"/>
        </w:rPr>
        <w:t>主要考察学校能否与行业、企业密切合作，建设稳定的实习实</w:t>
      </w:r>
      <w:proofErr w:type="gramStart"/>
      <w:r>
        <w:rPr>
          <w:rFonts w:ascii="宋体" w:hAnsi="宋体" w:hint="eastAsia"/>
          <w:sz w:val="28"/>
          <w:szCs w:val="28"/>
        </w:rPr>
        <w:t>训教学</w:t>
      </w:r>
      <w:proofErr w:type="gramEnd"/>
      <w:r>
        <w:rPr>
          <w:rFonts w:ascii="宋体" w:hAnsi="宋体" w:hint="eastAsia"/>
          <w:sz w:val="28"/>
          <w:szCs w:val="28"/>
        </w:rPr>
        <w:t>基地；实习和实</w:t>
      </w:r>
      <w:proofErr w:type="gramStart"/>
      <w:r>
        <w:rPr>
          <w:rFonts w:ascii="宋体" w:hAnsi="宋体" w:hint="eastAsia"/>
          <w:sz w:val="28"/>
          <w:szCs w:val="28"/>
        </w:rPr>
        <w:t>训经费</w:t>
      </w:r>
      <w:proofErr w:type="gramEnd"/>
      <w:r>
        <w:rPr>
          <w:rFonts w:ascii="宋体" w:hAnsi="宋体" w:hint="eastAsia"/>
          <w:sz w:val="28"/>
          <w:szCs w:val="28"/>
        </w:rPr>
        <w:t>是否有保障；采取什么有效措施保障实习和实训的</w:t>
      </w:r>
      <w:r>
        <w:rPr>
          <w:rFonts w:ascii="宋体" w:hAnsi="宋体" w:hint="eastAsia"/>
          <w:sz w:val="28"/>
          <w:szCs w:val="28"/>
        </w:rPr>
        <w:lastRenderedPageBreak/>
        <w:t>时间，是否收到好的效果。这里强调要保证实习实训时间和效果，要科学制订实习与实训方案，要建立健全指导教师选拔制度，要紧跟行业发展及时更新实践教学内容，改革实践教学方法。</w:t>
      </w:r>
    </w:p>
    <w:p w:rsidR="0010166B" w:rsidRDefault="00A27355">
      <w:pPr>
        <w:ind w:firstLineChars="200" w:firstLine="560"/>
        <w:rPr>
          <w:rFonts w:ascii="宋体" w:hAnsi="宋体"/>
          <w:sz w:val="28"/>
          <w:szCs w:val="28"/>
        </w:rPr>
      </w:pPr>
      <w:r>
        <w:rPr>
          <w:rFonts w:ascii="宋体" w:hAnsi="宋体" w:hint="eastAsia"/>
          <w:sz w:val="28"/>
          <w:szCs w:val="28"/>
        </w:rPr>
        <w:t>考察方法为：查阅相关管</w:t>
      </w:r>
      <w:r>
        <w:rPr>
          <w:rFonts w:ascii="宋体" w:hAnsi="宋体" w:hint="eastAsia"/>
          <w:sz w:val="28"/>
          <w:szCs w:val="28"/>
        </w:rPr>
        <w:t>理制度、培养方案和实习、实训教学大纲、实习指导书、实习记录和评语、实习总结等相关材料，考察合作教育实习、实训现场。</w:t>
      </w:r>
    </w:p>
    <w:p w:rsidR="0010166B" w:rsidRDefault="00A27355">
      <w:pPr>
        <w:outlineLvl w:val="1"/>
        <w:rPr>
          <w:rFonts w:ascii="黑体" w:eastAsia="黑体" w:hAnsi="黑体"/>
          <w:sz w:val="28"/>
          <w:szCs w:val="28"/>
        </w:rPr>
      </w:pPr>
      <w:bookmarkStart w:id="236" w:name="_Toc73907227"/>
      <w:r>
        <w:rPr>
          <w:rFonts w:ascii="黑体" w:eastAsia="黑体" w:hAnsi="黑体" w:hint="eastAsia"/>
          <w:sz w:val="28"/>
          <w:szCs w:val="28"/>
        </w:rPr>
        <w:t>23.</w:t>
      </w:r>
      <w:r>
        <w:rPr>
          <w:rFonts w:ascii="黑体" w:eastAsia="黑体" w:hAnsi="黑体" w:hint="eastAsia"/>
          <w:sz w:val="28"/>
          <w:szCs w:val="28"/>
        </w:rPr>
        <w:t>如何考察社会实践</w:t>
      </w:r>
      <w:bookmarkEnd w:id="236"/>
    </w:p>
    <w:p w:rsidR="0010166B" w:rsidRDefault="00A27355">
      <w:pPr>
        <w:ind w:firstLineChars="200" w:firstLine="560"/>
        <w:rPr>
          <w:rFonts w:ascii="宋体" w:hAnsi="宋体"/>
          <w:sz w:val="28"/>
          <w:szCs w:val="28"/>
        </w:rPr>
      </w:pPr>
      <w:r>
        <w:rPr>
          <w:rFonts w:ascii="宋体" w:hAnsi="宋体" w:hint="eastAsia"/>
          <w:sz w:val="28"/>
          <w:szCs w:val="28"/>
        </w:rPr>
        <w:t>社会实践是学生了解社会、培养敬业精神和社会责任感的有效方法，是人才培养的重要环节，学校要充分认识其作用，鼓励教师指导学生社会实践，把社会实践纳入培养方案并规定学时学分，采取有效地管理模式和科学的考核方法，确保效果。</w:t>
      </w:r>
    </w:p>
    <w:p w:rsidR="0010166B" w:rsidRDefault="00A27355">
      <w:pPr>
        <w:ind w:firstLineChars="200" w:firstLine="560"/>
        <w:rPr>
          <w:rFonts w:ascii="宋体" w:hAnsi="宋体"/>
          <w:sz w:val="28"/>
          <w:szCs w:val="28"/>
        </w:rPr>
      </w:pPr>
      <w:r>
        <w:rPr>
          <w:rFonts w:ascii="宋体" w:hAnsi="宋体" w:hint="eastAsia"/>
          <w:sz w:val="28"/>
          <w:szCs w:val="28"/>
        </w:rPr>
        <w:t>社会实践包括教学实践、专业实习、军政训练、社会调查、生产劳动、志愿服务、公益活动、科技发明和勤工助学等活动，文化、科技、卫生“</w:t>
      </w:r>
      <w:r>
        <w:rPr>
          <w:rFonts w:ascii="宋体" w:hAnsi="宋体" w:hint="eastAsia"/>
          <w:sz w:val="28"/>
          <w:szCs w:val="28"/>
        </w:rPr>
        <w:t xml:space="preserve"> </w:t>
      </w:r>
      <w:r>
        <w:rPr>
          <w:rFonts w:ascii="宋体" w:hAnsi="宋体" w:hint="eastAsia"/>
          <w:sz w:val="28"/>
          <w:szCs w:val="28"/>
        </w:rPr>
        <w:t>三下乡”和科教、文体、法律、</w:t>
      </w:r>
      <w:r>
        <w:rPr>
          <w:rFonts w:ascii="宋体" w:hAnsi="宋体" w:hint="eastAsia"/>
          <w:sz w:val="28"/>
          <w:szCs w:val="28"/>
        </w:rPr>
        <w:t>卫生“四进社区”活动是新形势下大学生参加社会实践的有效载体，本、专科生在校期间至少参加一次“三下乡”和“四进社区”活动，开展活动的时间不少于两周。</w:t>
      </w:r>
      <w:r>
        <w:rPr>
          <w:rFonts w:ascii="宋体" w:hAnsi="宋体" w:hint="eastAsia"/>
          <w:sz w:val="28"/>
          <w:szCs w:val="28"/>
        </w:rPr>
        <w:t xml:space="preserve"> </w:t>
      </w:r>
      <w:r>
        <w:rPr>
          <w:rFonts w:ascii="宋体" w:hAnsi="宋体" w:hint="eastAsia"/>
          <w:sz w:val="28"/>
          <w:szCs w:val="28"/>
        </w:rPr>
        <w:t>要建立社会实践与专业学习、服务社会、勤工助学、择业就业、创新创业相结合的管理体制；把社会实践纳入学校教学计划，规定学时学分，对大学生参加社会实践提出时间和任务要求；把大学生社会实践作为对高等学校办学质量和水平评估考核的重要指标，纳入高等学校党的建设和教育教学评估体系。同时，要把大学生社会实践与教师社会实践结合起来，组织高校干部教师参加、指导社会实践。此外，本着合</w:t>
      </w:r>
      <w:r>
        <w:rPr>
          <w:rFonts w:ascii="宋体" w:hAnsi="宋体" w:hint="eastAsia"/>
          <w:sz w:val="28"/>
          <w:szCs w:val="28"/>
        </w:rPr>
        <w:t>作共建、双向受益的原则</w:t>
      </w:r>
      <w:r>
        <w:rPr>
          <w:rFonts w:ascii="宋体" w:hAnsi="宋体" w:hint="eastAsia"/>
          <w:sz w:val="28"/>
          <w:szCs w:val="28"/>
        </w:rPr>
        <w:t>,</w:t>
      </w:r>
      <w:r>
        <w:rPr>
          <w:rFonts w:ascii="宋体" w:hAnsi="宋体" w:hint="eastAsia"/>
          <w:sz w:val="28"/>
          <w:szCs w:val="28"/>
        </w:rPr>
        <w:t>从地方建设发展的实</w:t>
      </w:r>
      <w:r>
        <w:rPr>
          <w:rFonts w:ascii="宋体" w:hAnsi="宋体" w:hint="eastAsia"/>
          <w:sz w:val="28"/>
          <w:szCs w:val="28"/>
        </w:rPr>
        <w:lastRenderedPageBreak/>
        <w:t>际需求和大学生锻炼成长的需要出发</w:t>
      </w:r>
      <w:r>
        <w:rPr>
          <w:rFonts w:ascii="宋体" w:hAnsi="宋体" w:hint="eastAsia"/>
          <w:sz w:val="28"/>
          <w:szCs w:val="28"/>
        </w:rPr>
        <w:t>,</w:t>
      </w:r>
      <w:r>
        <w:rPr>
          <w:rFonts w:ascii="宋体" w:hAnsi="宋体" w:hint="eastAsia"/>
          <w:sz w:val="28"/>
          <w:szCs w:val="28"/>
        </w:rPr>
        <w:t>建立多种形式的社会实践基地，力争每个学校、每个院系、每个专业都有相对固定的基地</w:t>
      </w:r>
      <w:r>
        <w:rPr>
          <w:rFonts w:ascii="宋体" w:hAnsi="宋体" w:hint="eastAsia"/>
          <w:sz w:val="28"/>
          <w:szCs w:val="28"/>
        </w:rPr>
        <w:t>,</w:t>
      </w:r>
      <w:r>
        <w:rPr>
          <w:rFonts w:ascii="宋体" w:hAnsi="宋体" w:hint="eastAsia"/>
          <w:sz w:val="28"/>
          <w:szCs w:val="28"/>
        </w:rPr>
        <w:t>并定期评选表彰大学生社会实践示范基地和优秀基地。</w:t>
      </w:r>
      <w:bookmarkStart w:id="237" w:name="_Toc499655028"/>
      <w:bookmarkStart w:id="238" w:name="_Toc499655859"/>
      <w:bookmarkStart w:id="239" w:name="_Toc499655652"/>
      <w:bookmarkStart w:id="240" w:name="_Toc499655713"/>
    </w:p>
    <w:p w:rsidR="0010166B" w:rsidRDefault="00A27355">
      <w:pPr>
        <w:outlineLvl w:val="1"/>
        <w:rPr>
          <w:rFonts w:ascii="黑体" w:eastAsia="黑体" w:hAnsi="黑体"/>
          <w:sz w:val="28"/>
          <w:szCs w:val="28"/>
        </w:rPr>
      </w:pPr>
      <w:bookmarkStart w:id="241" w:name="_Toc73907228"/>
      <w:r>
        <w:rPr>
          <w:rFonts w:ascii="黑体" w:eastAsia="黑体" w:hAnsi="黑体" w:hint="eastAsia"/>
          <w:sz w:val="28"/>
          <w:szCs w:val="28"/>
        </w:rPr>
        <w:t>24.</w:t>
      </w:r>
      <w:r>
        <w:rPr>
          <w:rFonts w:ascii="黑体" w:eastAsia="黑体" w:hAnsi="黑体" w:hint="eastAsia"/>
          <w:sz w:val="28"/>
          <w:szCs w:val="28"/>
        </w:rPr>
        <w:t>如何考察毕业论文（设计）与综合训练</w:t>
      </w:r>
      <w:bookmarkEnd w:id="237"/>
      <w:bookmarkEnd w:id="238"/>
      <w:bookmarkEnd w:id="239"/>
      <w:bookmarkEnd w:id="240"/>
      <w:bookmarkEnd w:id="241"/>
    </w:p>
    <w:p w:rsidR="0010166B" w:rsidRDefault="00A27355">
      <w:pPr>
        <w:ind w:firstLineChars="200" w:firstLine="560"/>
        <w:rPr>
          <w:rFonts w:ascii="宋体" w:hAnsi="宋体"/>
          <w:sz w:val="28"/>
          <w:szCs w:val="28"/>
        </w:rPr>
      </w:pPr>
      <w:r>
        <w:rPr>
          <w:rFonts w:ascii="宋体" w:hAnsi="宋体" w:hint="eastAsia"/>
          <w:sz w:val="28"/>
          <w:szCs w:val="28"/>
        </w:rPr>
        <w:t>综合训练是指不同类型学校或专业在毕业前结合专业教育技能所进行的类似于毕业设计的综合教育环节，如毕业汇报演出、作品展示、医学临床实习、社会调查报告等。</w:t>
      </w:r>
    </w:p>
    <w:p w:rsidR="0010166B" w:rsidRDefault="00A27355">
      <w:pPr>
        <w:ind w:firstLineChars="200" w:firstLine="560"/>
        <w:rPr>
          <w:rFonts w:ascii="宋体" w:hAnsi="宋体"/>
          <w:sz w:val="28"/>
          <w:szCs w:val="28"/>
        </w:rPr>
      </w:pPr>
      <w:r>
        <w:rPr>
          <w:rFonts w:ascii="宋体" w:hAnsi="宋体" w:hint="eastAsia"/>
          <w:sz w:val="28"/>
          <w:szCs w:val="28"/>
        </w:rPr>
        <w:t>毕业论文（设计）与综合训练是学生本科所学知识的综合实践。毕业论文的质量，既能反映学生在校学习的质量，也能反映一个学</w:t>
      </w:r>
      <w:r>
        <w:rPr>
          <w:rFonts w:ascii="宋体" w:hAnsi="宋体" w:hint="eastAsia"/>
          <w:sz w:val="28"/>
          <w:szCs w:val="28"/>
        </w:rPr>
        <w:t>校师资的水平和学校教学管理的水平，因此非常重要。评价一个学校的毕业论文（设计）与综合训练主要看三点：一是选题，选题性质、难度、分量等情况是否体现综合训练和培养目标的要求，是否结合专业实际，按指标要求，一半以上的毕业论文（设计）要在实验、实习、工程实践和社会调查等社会实践中完成。还看选题是否前沿，有无明显的错误等。通过选题看指导教师有否科研工作背景、实际工作（例如工程）背景；二是过程管理，看指导教师指导的学生数是不是适当，是否有足够的时间来指导学生，是否有过程管理和监控措施。三是学生成果，看成果是否规范，看学</w:t>
      </w:r>
      <w:r>
        <w:rPr>
          <w:rFonts w:ascii="宋体" w:hAnsi="宋体" w:hint="eastAsia"/>
          <w:sz w:val="28"/>
          <w:szCs w:val="28"/>
        </w:rPr>
        <w:t>生解决实际问题的能力，综合应用知识的能力，外语和计算机应用能力，应用工具的能力，写作的能力，表达交际的能力，在工作中的团队协作能力。</w:t>
      </w:r>
    </w:p>
    <w:p w:rsidR="0010166B" w:rsidRDefault="00A27355">
      <w:pPr>
        <w:ind w:firstLineChars="200" w:firstLine="560"/>
        <w:rPr>
          <w:rFonts w:ascii="宋体" w:hAnsi="宋体"/>
          <w:sz w:val="28"/>
          <w:szCs w:val="28"/>
        </w:rPr>
      </w:pPr>
      <w:r>
        <w:rPr>
          <w:rFonts w:ascii="宋体" w:hAnsi="宋体" w:hint="eastAsia"/>
          <w:sz w:val="28"/>
          <w:szCs w:val="28"/>
        </w:rPr>
        <w:t>关于“一人一题”的问题。“一人一题”是培养学生综合素质、独立完成任务的能力、避免相互抄袭的有效前提。对于几位学生共同合作完成一个较大的毕业设计（论文）题目，大题目的总体设计每个同学都要参加，</w:t>
      </w:r>
      <w:r>
        <w:rPr>
          <w:rFonts w:ascii="宋体" w:hAnsi="宋体" w:hint="eastAsia"/>
          <w:sz w:val="28"/>
          <w:szCs w:val="28"/>
        </w:rPr>
        <w:lastRenderedPageBreak/>
        <w:t>其余部分应做到分工明确，以保证每个同学都能独立完成相应部分工作。</w:t>
      </w:r>
      <w:bookmarkStart w:id="242" w:name="_Toc499655714"/>
      <w:bookmarkStart w:id="243" w:name="_Toc499655029"/>
      <w:bookmarkStart w:id="244" w:name="_Toc499655860"/>
      <w:bookmarkStart w:id="245" w:name="_Toc499655653"/>
    </w:p>
    <w:p w:rsidR="0010166B" w:rsidRDefault="00A27355">
      <w:pPr>
        <w:outlineLvl w:val="1"/>
        <w:rPr>
          <w:rFonts w:ascii="黑体" w:eastAsia="黑体" w:hAnsi="黑体"/>
          <w:sz w:val="28"/>
          <w:szCs w:val="28"/>
        </w:rPr>
      </w:pPr>
      <w:bookmarkStart w:id="246" w:name="_Toc73907229"/>
      <w:r>
        <w:rPr>
          <w:rFonts w:ascii="黑体" w:eastAsia="黑体" w:hAnsi="黑体" w:hint="eastAsia"/>
          <w:sz w:val="28"/>
          <w:szCs w:val="28"/>
        </w:rPr>
        <w:t>25.</w:t>
      </w:r>
      <w:r>
        <w:rPr>
          <w:rFonts w:ascii="黑体" w:eastAsia="黑体" w:hAnsi="黑体" w:hint="eastAsia"/>
          <w:sz w:val="28"/>
          <w:szCs w:val="28"/>
        </w:rPr>
        <w:t>如何考察教学管理队伍</w:t>
      </w:r>
      <w:bookmarkEnd w:id="242"/>
      <w:bookmarkEnd w:id="243"/>
      <w:bookmarkEnd w:id="244"/>
      <w:bookmarkEnd w:id="245"/>
      <w:bookmarkEnd w:id="246"/>
    </w:p>
    <w:p w:rsidR="0010166B" w:rsidRDefault="00A27355">
      <w:pPr>
        <w:ind w:firstLineChars="200" w:firstLine="560"/>
        <w:rPr>
          <w:rFonts w:ascii="宋体" w:hAnsi="宋体"/>
          <w:kern w:val="0"/>
          <w:sz w:val="28"/>
          <w:szCs w:val="28"/>
        </w:rPr>
      </w:pPr>
      <w:r>
        <w:rPr>
          <w:rFonts w:ascii="宋体" w:hAnsi="宋体" w:hint="eastAsia"/>
          <w:kern w:val="0"/>
          <w:sz w:val="28"/>
          <w:szCs w:val="28"/>
        </w:rPr>
        <w:t>教学管理队伍包括学校分管教学的校领导、教务处等专职教学管理人员、二级学院分管教学的院长、教学秘</w:t>
      </w:r>
      <w:r>
        <w:rPr>
          <w:rFonts w:ascii="宋体" w:hAnsi="宋体" w:hint="eastAsia"/>
          <w:kern w:val="0"/>
          <w:sz w:val="28"/>
          <w:szCs w:val="28"/>
        </w:rPr>
        <w:t>书等教学管理人员。考察教学管理队伍主要看以下几点：</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1</w:t>
      </w:r>
      <w:r>
        <w:rPr>
          <w:rFonts w:ascii="宋体" w:hAnsi="宋体" w:hint="eastAsia"/>
          <w:kern w:val="0"/>
          <w:sz w:val="28"/>
          <w:szCs w:val="28"/>
        </w:rPr>
        <w:t>）看管理队伍的年龄、学历、学缘、专业、职称、心理素质、认知实践等方面是否有一个合理的结构，能否发挥出管理队伍最佳的整体管理职能。</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kern w:val="0"/>
          <w:sz w:val="28"/>
          <w:szCs w:val="28"/>
        </w:rPr>
        <w:t>2</w:t>
      </w:r>
      <w:r>
        <w:rPr>
          <w:rFonts w:ascii="宋体" w:hAnsi="宋体" w:hint="eastAsia"/>
          <w:kern w:val="0"/>
          <w:sz w:val="28"/>
          <w:szCs w:val="28"/>
        </w:rPr>
        <w:t>）看重要岗位的管理人员，如教务处专职教学管理人员、二级学院分管教学的院长及教学秘书是否有从事教学工作或教学管理工作的经历，是否具有</w:t>
      </w:r>
      <w:r>
        <w:rPr>
          <w:rFonts w:ascii="宋体" w:hAnsi="宋体"/>
          <w:kern w:val="0"/>
          <w:sz w:val="28"/>
          <w:szCs w:val="28"/>
        </w:rPr>
        <w:t>“</w:t>
      </w:r>
      <w:r>
        <w:rPr>
          <w:rFonts w:ascii="宋体" w:hAnsi="宋体" w:hint="eastAsia"/>
          <w:kern w:val="0"/>
          <w:sz w:val="28"/>
          <w:szCs w:val="28"/>
        </w:rPr>
        <w:t>以人为本</w:t>
      </w:r>
      <w:r>
        <w:rPr>
          <w:rFonts w:ascii="宋体" w:hAnsi="宋体"/>
          <w:kern w:val="0"/>
          <w:sz w:val="28"/>
          <w:szCs w:val="28"/>
        </w:rPr>
        <w:t>”</w:t>
      </w:r>
      <w:r>
        <w:rPr>
          <w:rFonts w:ascii="宋体" w:hAnsi="宋体" w:hint="eastAsia"/>
          <w:kern w:val="0"/>
          <w:sz w:val="28"/>
          <w:szCs w:val="28"/>
        </w:rPr>
        <w:t>的管理思想和为教师、学生服务的精神。</w:t>
      </w:r>
    </w:p>
    <w:p w:rsidR="0010166B" w:rsidRDefault="00A27355">
      <w:pPr>
        <w:ind w:firstLineChars="200" w:firstLine="560"/>
        <w:rPr>
          <w:rFonts w:ascii="宋体" w:hAnsi="宋体"/>
          <w:sz w:val="28"/>
          <w:szCs w:val="28"/>
        </w:rPr>
      </w:pPr>
      <w:r>
        <w:rPr>
          <w:rFonts w:ascii="宋体" w:hAnsi="宋体" w:hint="eastAsia"/>
          <w:kern w:val="0"/>
          <w:sz w:val="28"/>
          <w:szCs w:val="28"/>
        </w:rPr>
        <w:t>（</w:t>
      </w:r>
      <w:r>
        <w:rPr>
          <w:rFonts w:ascii="宋体" w:hAnsi="宋体"/>
          <w:kern w:val="0"/>
          <w:sz w:val="28"/>
          <w:szCs w:val="28"/>
        </w:rPr>
        <w:t>3</w:t>
      </w:r>
      <w:r>
        <w:rPr>
          <w:rFonts w:ascii="宋体" w:hAnsi="宋体" w:hint="eastAsia"/>
          <w:kern w:val="0"/>
          <w:sz w:val="28"/>
          <w:szCs w:val="28"/>
        </w:rPr>
        <w:t>）看</w:t>
      </w:r>
      <w:r>
        <w:rPr>
          <w:rFonts w:ascii="宋体" w:hAnsi="宋体" w:hint="eastAsia"/>
          <w:sz w:val="28"/>
          <w:szCs w:val="28"/>
        </w:rPr>
        <w:t>教学管理队伍个人的德、智、才和从事管理工作所必需的业务水平，既要有与岗位相适应的能力、理论和知识水平，又要明确教学管理人员的岗位职责，要将教学管理人员的主要精力投入到管理工作当中；服务意识强不强，能不能做到以人为本。</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）看教学管理制度体系的制定是否科学，执行是否严格，管理工作流程是否顺畅。</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5</w:t>
      </w:r>
      <w:r>
        <w:rPr>
          <w:rFonts w:ascii="宋体" w:hAnsi="宋体" w:hint="eastAsia"/>
          <w:kern w:val="0"/>
          <w:sz w:val="28"/>
          <w:szCs w:val="28"/>
        </w:rPr>
        <w:t>）看教学管理人员是否能够结合国情、校情，遵循教育规律开展教学管理研究，并有系列管理论文。教学管理部门既是行政管理部门，又是服务部门，又是学术研究部门。教学管理的改革必须以教学管理研究和教育研究为基础，因此，开展教</w:t>
      </w:r>
      <w:r>
        <w:rPr>
          <w:rFonts w:ascii="宋体" w:hAnsi="宋体" w:hint="eastAsia"/>
          <w:kern w:val="0"/>
          <w:sz w:val="28"/>
          <w:szCs w:val="28"/>
        </w:rPr>
        <w:t>学管理和教育研究是教学管理人员的重要任务之一。</w:t>
      </w:r>
      <w:bookmarkStart w:id="247" w:name="_Toc499655654"/>
      <w:bookmarkStart w:id="248" w:name="_Toc499655030"/>
      <w:bookmarkStart w:id="249" w:name="_Toc499655715"/>
      <w:bookmarkStart w:id="250" w:name="_Toc499655861"/>
    </w:p>
    <w:p w:rsidR="0010166B" w:rsidRDefault="00A27355">
      <w:pPr>
        <w:outlineLvl w:val="1"/>
        <w:rPr>
          <w:rFonts w:ascii="黑体" w:eastAsia="黑体" w:hAnsi="黑体"/>
          <w:sz w:val="28"/>
          <w:szCs w:val="28"/>
        </w:rPr>
      </w:pPr>
      <w:bookmarkStart w:id="251" w:name="_Toc73907230"/>
      <w:r>
        <w:rPr>
          <w:rFonts w:ascii="黑体" w:eastAsia="黑体" w:hAnsi="黑体" w:hint="eastAsia"/>
          <w:sz w:val="28"/>
          <w:szCs w:val="28"/>
        </w:rPr>
        <w:lastRenderedPageBreak/>
        <w:t>26.</w:t>
      </w:r>
      <w:r>
        <w:rPr>
          <w:rFonts w:ascii="黑体" w:eastAsia="黑体" w:hAnsi="黑体" w:hint="eastAsia"/>
          <w:sz w:val="28"/>
          <w:szCs w:val="28"/>
        </w:rPr>
        <w:t>如何考察教学管理制度</w:t>
      </w:r>
      <w:bookmarkEnd w:id="247"/>
      <w:bookmarkEnd w:id="248"/>
      <w:bookmarkEnd w:id="249"/>
      <w:bookmarkEnd w:id="250"/>
      <w:bookmarkEnd w:id="251"/>
    </w:p>
    <w:p w:rsidR="0010166B" w:rsidRDefault="00A27355">
      <w:pPr>
        <w:ind w:firstLineChars="200" w:firstLine="560"/>
        <w:rPr>
          <w:rFonts w:ascii="宋体" w:hAnsi="宋体"/>
          <w:sz w:val="28"/>
          <w:szCs w:val="28"/>
        </w:rPr>
      </w:pPr>
      <w:r>
        <w:rPr>
          <w:rFonts w:ascii="宋体" w:hAnsi="宋体" w:hint="eastAsia"/>
          <w:sz w:val="28"/>
          <w:szCs w:val="28"/>
        </w:rPr>
        <w:t>教学管理文件和制度健全，体现先进教育思想，并积极采用现代管理技术，促使管理制度创新。采取措施，确保各项规章制度严格执行，保证了教学运行平稳有序。</w:t>
      </w:r>
    </w:p>
    <w:p w:rsidR="0010166B" w:rsidRDefault="00A27355">
      <w:pPr>
        <w:ind w:firstLineChars="200" w:firstLine="560"/>
        <w:rPr>
          <w:rFonts w:ascii="宋体" w:hAnsi="宋体"/>
          <w:sz w:val="28"/>
          <w:szCs w:val="28"/>
        </w:rPr>
      </w:pPr>
      <w:r>
        <w:rPr>
          <w:rFonts w:ascii="宋体" w:hAnsi="宋体" w:hint="eastAsia"/>
          <w:sz w:val="28"/>
          <w:szCs w:val="28"/>
        </w:rPr>
        <w:t>考察学校的教学管理制度主要看以下几方面：（</w:t>
      </w:r>
      <w:r>
        <w:rPr>
          <w:rFonts w:ascii="宋体" w:hAnsi="宋体" w:hint="eastAsia"/>
          <w:sz w:val="28"/>
          <w:szCs w:val="28"/>
        </w:rPr>
        <w:t>1</w:t>
      </w:r>
      <w:r>
        <w:rPr>
          <w:rFonts w:ascii="宋体" w:hAnsi="宋体" w:hint="eastAsia"/>
          <w:sz w:val="28"/>
          <w:szCs w:val="28"/>
        </w:rPr>
        <w:t>）是否重视学籍管理、成绩考核管理、实验室管理、教学调度、教师和教学管理人员岗位责任制及奖惩制度、教学档案建设与管理、学生守则、课堂（实验室）守则等基本管理制度，并采取措施确保各项规章制度的执行；（</w:t>
      </w:r>
      <w:r>
        <w:rPr>
          <w:rFonts w:ascii="宋体" w:hAnsi="宋体" w:hint="eastAsia"/>
          <w:sz w:val="28"/>
          <w:szCs w:val="28"/>
        </w:rPr>
        <w:t>2</w:t>
      </w:r>
      <w:r>
        <w:rPr>
          <w:rFonts w:ascii="宋体" w:hAnsi="宋体" w:hint="eastAsia"/>
          <w:sz w:val="28"/>
          <w:szCs w:val="28"/>
        </w:rPr>
        <w:t>）有无完善的教学基本文件（含教学计划，教学大纲、</w:t>
      </w:r>
      <w:r>
        <w:rPr>
          <w:rFonts w:ascii="宋体" w:hAnsi="宋体" w:hint="eastAsia"/>
          <w:sz w:val="28"/>
          <w:szCs w:val="28"/>
        </w:rPr>
        <w:t>学期进程计划、教学日历、课表、学期教学总结等）文件；（</w:t>
      </w:r>
      <w:r>
        <w:rPr>
          <w:rFonts w:ascii="宋体" w:hAnsi="宋体" w:hint="eastAsia"/>
          <w:sz w:val="28"/>
          <w:szCs w:val="28"/>
        </w:rPr>
        <w:t>3</w:t>
      </w:r>
      <w:r>
        <w:rPr>
          <w:rFonts w:ascii="宋体" w:hAnsi="宋体" w:hint="eastAsia"/>
          <w:sz w:val="28"/>
          <w:szCs w:val="28"/>
        </w:rPr>
        <w:t>）采用现代化教学管理技术的情况，教学管理流程是否清晰，教学运行是否平稳、有序。</w:t>
      </w:r>
      <w:bookmarkStart w:id="252" w:name="_Toc499655031"/>
      <w:bookmarkStart w:id="253" w:name="_Toc499655716"/>
      <w:bookmarkStart w:id="254" w:name="_Toc499655862"/>
      <w:bookmarkStart w:id="255" w:name="_Toc499655655"/>
    </w:p>
    <w:p w:rsidR="0010166B" w:rsidRDefault="00A27355">
      <w:pPr>
        <w:outlineLvl w:val="1"/>
        <w:rPr>
          <w:rFonts w:ascii="黑体" w:eastAsia="黑体" w:hAnsi="黑体"/>
          <w:sz w:val="28"/>
          <w:szCs w:val="28"/>
        </w:rPr>
      </w:pPr>
      <w:bookmarkStart w:id="256" w:name="_Toc73907231"/>
      <w:r>
        <w:rPr>
          <w:rFonts w:ascii="黑体" w:eastAsia="黑体" w:hAnsi="黑体" w:hint="eastAsia"/>
          <w:sz w:val="28"/>
          <w:szCs w:val="28"/>
        </w:rPr>
        <w:t>27.</w:t>
      </w:r>
      <w:r>
        <w:rPr>
          <w:rFonts w:ascii="黑体" w:eastAsia="黑体" w:hAnsi="黑体" w:hint="eastAsia"/>
          <w:sz w:val="28"/>
          <w:szCs w:val="28"/>
        </w:rPr>
        <w:t>如何考察教学质量标准</w:t>
      </w:r>
      <w:bookmarkEnd w:id="252"/>
      <w:bookmarkEnd w:id="253"/>
      <w:bookmarkEnd w:id="254"/>
      <w:bookmarkEnd w:id="255"/>
      <w:bookmarkEnd w:id="256"/>
    </w:p>
    <w:p w:rsidR="0010166B" w:rsidRDefault="00A27355">
      <w:pPr>
        <w:ind w:firstLineChars="200" w:firstLine="560"/>
        <w:rPr>
          <w:rFonts w:ascii="宋体" w:hAnsi="宋体"/>
          <w:sz w:val="28"/>
          <w:szCs w:val="28"/>
        </w:rPr>
      </w:pPr>
      <w:r>
        <w:rPr>
          <w:rFonts w:ascii="宋体" w:hAnsi="宋体" w:hint="eastAsia"/>
          <w:sz w:val="28"/>
          <w:szCs w:val="28"/>
        </w:rPr>
        <w:t>考察质量标准的制定。没有质量标准就无法评判质量的高低。学校要制定好各主要教学环节的质量标准和相应的考核办法，这些质量标准应结合学校的实际，符合培养目标的要求。所谓主要教学环节是指：理论教学（课堂教学、考核等），实践教学（实验、实习、实训、社会实践、课程设计、毕业论文或毕业设计等）。</w:t>
      </w:r>
    </w:p>
    <w:p w:rsidR="0010166B" w:rsidRDefault="00A27355">
      <w:pPr>
        <w:ind w:firstLineChars="200" w:firstLine="560"/>
        <w:rPr>
          <w:rFonts w:ascii="宋体" w:hAnsi="宋体"/>
          <w:sz w:val="28"/>
          <w:szCs w:val="28"/>
        </w:rPr>
      </w:pPr>
      <w:r>
        <w:rPr>
          <w:rFonts w:ascii="宋体" w:hAnsi="宋体" w:hint="eastAsia"/>
          <w:sz w:val="28"/>
          <w:szCs w:val="28"/>
        </w:rPr>
        <w:t>考察质量标准的执行。有了标准和考核办法，就应严格执行。考核时除要</w:t>
      </w:r>
      <w:r>
        <w:rPr>
          <w:rFonts w:ascii="宋体" w:hAnsi="宋体" w:hint="eastAsia"/>
          <w:sz w:val="28"/>
          <w:szCs w:val="28"/>
        </w:rPr>
        <w:t>求提供系列质量标准文件外，还要考核贯彻质量标准所采取的措施以及执行情况。最重要的是通过审查学生的试题、试卷、报告、论文、设计等，判断是否严格执行和达到了相关质量标准的要求。</w:t>
      </w:r>
      <w:bookmarkStart w:id="257" w:name="_Toc499655656"/>
      <w:bookmarkStart w:id="258" w:name="_Toc499655717"/>
      <w:bookmarkStart w:id="259" w:name="_Toc499655863"/>
      <w:bookmarkStart w:id="260" w:name="_Toc499655032"/>
    </w:p>
    <w:p w:rsidR="0010166B" w:rsidRDefault="00A27355">
      <w:pPr>
        <w:outlineLvl w:val="1"/>
        <w:rPr>
          <w:rFonts w:ascii="黑体" w:eastAsia="黑体" w:hAnsi="黑体"/>
          <w:sz w:val="28"/>
          <w:szCs w:val="28"/>
        </w:rPr>
      </w:pPr>
      <w:bookmarkStart w:id="261" w:name="_Toc73907232"/>
      <w:r>
        <w:rPr>
          <w:rFonts w:ascii="黑体" w:eastAsia="黑体" w:hAnsi="黑体" w:hint="eastAsia"/>
          <w:sz w:val="28"/>
          <w:szCs w:val="28"/>
        </w:rPr>
        <w:t>28.</w:t>
      </w:r>
      <w:r>
        <w:rPr>
          <w:rFonts w:ascii="黑体" w:eastAsia="黑体" w:hAnsi="黑体" w:hint="eastAsia"/>
          <w:sz w:val="28"/>
          <w:szCs w:val="28"/>
        </w:rPr>
        <w:t>如何考察质量控制</w:t>
      </w:r>
      <w:bookmarkEnd w:id="257"/>
      <w:bookmarkEnd w:id="258"/>
      <w:bookmarkEnd w:id="259"/>
      <w:bookmarkEnd w:id="260"/>
      <w:bookmarkEnd w:id="261"/>
    </w:p>
    <w:p w:rsidR="0010166B" w:rsidRDefault="00A27355">
      <w:pPr>
        <w:ind w:firstLine="480"/>
        <w:rPr>
          <w:rFonts w:ascii="宋体" w:hAnsi="宋体"/>
          <w:kern w:val="0"/>
          <w:sz w:val="28"/>
          <w:szCs w:val="28"/>
        </w:rPr>
      </w:pPr>
      <w:r>
        <w:rPr>
          <w:rFonts w:ascii="宋体" w:hAnsi="宋体" w:hint="eastAsia"/>
          <w:sz w:val="28"/>
          <w:szCs w:val="28"/>
        </w:rPr>
        <w:lastRenderedPageBreak/>
        <w:t>建立自我完善、自我约束的教学质量（</w:t>
      </w:r>
      <w:proofErr w:type="gramStart"/>
      <w:r>
        <w:rPr>
          <w:rFonts w:ascii="宋体" w:hAnsi="宋体" w:hint="eastAsia"/>
          <w:sz w:val="28"/>
          <w:szCs w:val="28"/>
        </w:rPr>
        <w:t>含实践</w:t>
      </w:r>
      <w:proofErr w:type="gramEnd"/>
      <w:r>
        <w:rPr>
          <w:rFonts w:ascii="宋体" w:hAnsi="宋体" w:hint="eastAsia"/>
          <w:sz w:val="28"/>
          <w:szCs w:val="28"/>
        </w:rPr>
        <w:t>教学）监控与保障体系是教学质量控制的重要保证。</w:t>
      </w:r>
      <w:r>
        <w:rPr>
          <w:rFonts w:ascii="宋体" w:hAnsi="宋体" w:hint="eastAsia"/>
          <w:kern w:val="0"/>
          <w:sz w:val="28"/>
          <w:szCs w:val="28"/>
        </w:rPr>
        <w:t>质量控制一般有六个环节：</w:t>
      </w:r>
    </w:p>
    <w:p w:rsidR="0010166B" w:rsidRDefault="00A27355">
      <w:pPr>
        <w:ind w:firstLine="480"/>
        <w:rPr>
          <w:rFonts w:ascii="宋体" w:hAnsi="宋体"/>
          <w:kern w:val="0"/>
          <w:sz w:val="28"/>
          <w:szCs w:val="28"/>
        </w:rPr>
      </w:pPr>
      <w:r>
        <w:rPr>
          <w:rFonts w:ascii="宋体" w:hAnsi="宋体" w:hint="eastAsia"/>
          <w:b/>
          <w:kern w:val="0"/>
          <w:sz w:val="28"/>
          <w:szCs w:val="28"/>
        </w:rPr>
        <w:t>一是培养目标的确定</w:t>
      </w:r>
      <w:r>
        <w:rPr>
          <w:rFonts w:ascii="宋体" w:hAnsi="宋体" w:hint="eastAsia"/>
          <w:kern w:val="0"/>
          <w:sz w:val="28"/>
          <w:szCs w:val="28"/>
        </w:rPr>
        <w:t>；</w:t>
      </w:r>
    </w:p>
    <w:p w:rsidR="0010166B" w:rsidRDefault="00A27355">
      <w:pPr>
        <w:ind w:firstLine="480"/>
        <w:rPr>
          <w:rFonts w:ascii="宋体" w:hAnsi="宋体"/>
          <w:kern w:val="0"/>
          <w:sz w:val="28"/>
          <w:szCs w:val="28"/>
        </w:rPr>
      </w:pPr>
      <w:r>
        <w:rPr>
          <w:rFonts w:ascii="宋体" w:hAnsi="宋体" w:hint="eastAsia"/>
          <w:b/>
          <w:kern w:val="0"/>
          <w:sz w:val="28"/>
          <w:szCs w:val="28"/>
        </w:rPr>
        <w:t>二是各个教学环节质量标准的建立</w:t>
      </w:r>
      <w:r>
        <w:rPr>
          <w:rFonts w:ascii="宋体" w:hAnsi="宋体" w:hint="eastAsia"/>
          <w:kern w:val="0"/>
          <w:sz w:val="28"/>
          <w:szCs w:val="28"/>
        </w:rPr>
        <w:t>；</w:t>
      </w:r>
    </w:p>
    <w:p w:rsidR="0010166B" w:rsidRDefault="00A27355">
      <w:pPr>
        <w:ind w:firstLine="480"/>
        <w:rPr>
          <w:rFonts w:ascii="宋体" w:hAnsi="宋体"/>
          <w:kern w:val="0"/>
          <w:sz w:val="28"/>
          <w:szCs w:val="28"/>
        </w:rPr>
      </w:pPr>
      <w:r>
        <w:rPr>
          <w:rFonts w:ascii="宋体" w:hAnsi="宋体" w:hint="eastAsia"/>
          <w:b/>
          <w:kern w:val="0"/>
          <w:sz w:val="28"/>
          <w:szCs w:val="28"/>
        </w:rPr>
        <w:t>三是质量信息与收集</w:t>
      </w:r>
      <w:r>
        <w:rPr>
          <w:rFonts w:ascii="宋体" w:hAnsi="宋体" w:hint="eastAsia"/>
          <w:kern w:val="0"/>
          <w:sz w:val="28"/>
          <w:szCs w:val="28"/>
        </w:rPr>
        <w:t>（包括统计、检测）；</w:t>
      </w:r>
    </w:p>
    <w:p w:rsidR="0010166B" w:rsidRDefault="00A27355">
      <w:pPr>
        <w:ind w:firstLine="480"/>
        <w:rPr>
          <w:rFonts w:ascii="宋体" w:hAnsi="宋体"/>
          <w:kern w:val="0"/>
          <w:sz w:val="28"/>
          <w:szCs w:val="28"/>
        </w:rPr>
      </w:pPr>
      <w:r>
        <w:rPr>
          <w:rFonts w:ascii="宋体" w:hAnsi="宋体" w:hint="eastAsia"/>
          <w:b/>
          <w:kern w:val="0"/>
          <w:sz w:val="28"/>
          <w:szCs w:val="28"/>
        </w:rPr>
        <w:t>四是评估</w:t>
      </w:r>
      <w:r>
        <w:rPr>
          <w:rFonts w:ascii="宋体" w:hAnsi="宋体" w:hint="eastAsia"/>
          <w:kern w:val="0"/>
          <w:sz w:val="28"/>
          <w:szCs w:val="28"/>
        </w:rPr>
        <w:t>（建立学校内部评估机制），开展教学评估的重点是课程评估、教师授课（实验教学）评估、学生学习评估、二级学院教学工作评估等，评估工作应有目的、有目标、有计划、有步骤的进行。学校开展评估工作，应有一个科学、合理、易于操作的评估指标体系，有实施办法和相应的奖惩制度；</w:t>
      </w:r>
    </w:p>
    <w:p w:rsidR="0010166B" w:rsidRDefault="00A27355">
      <w:pPr>
        <w:ind w:firstLine="480"/>
        <w:rPr>
          <w:rFonts w:ascii="宋体" w:hAnsi="宋体"/>
          <w:kern w:val="0"/>
          <w:sz w:val="28"/>
          <w:szCs w:val="28"/>
        </w:rPr>
      </w:pPr>
      <w:r>
        <w:rPr>
          <w:rFonts w:ascii="宋体" w:hAnsi="宋体" w:hint="eastAsia"/>
          <w:b/>
          <w:kern w:val="0"/>
          <w:sz w:val="28"/>
          <w:szCs w:val="28"/>
        </w:rPr>
        <w:t>五是信息的反馈</w:t>
      </w:r>
      <w:r>
        <w:rPr>
          <w:rFonts w:ascii="宋体" w:hAnsi="宋体" w:hint="eastAsia"/>
          <w:kern w:val="0"/>
          <w:sz w:val="28"/>
          <w:szCs w:val="28"/>
        </w:rPr>
        <w:t>（收集的信息要反馈）；</w:t>
      </w:r>
    </w:p>
    <w:p w:rsidR="0010166B" w:rsidRDefault="00A27355">
      <w:pPr>
        <w:ind w:firstLine="480"/>
        <w:rPr>
          <w:rFonts w:ascii="宋体" w:hAnsi="宋体"/>
          <w:kern w:val="0"/>
          <w:sz w:val="28"/>
          <w:szCs w:val="28"/>
        </w:rPr>
      </w:pPr>
      <w:r>
        <w:rPr>
          <w:rFonts w:ascii="宋体" w:hAnsi="宋体" w:hint="eastAsia"/>
          <w:b/>
          <w:kern w:val="0"/>
          <w:sz w:val="28"/>
          <w:szCs w:val="28"/>
        </w:rPr>
        <w:t>六是调控</w:t>
      </w:r>
      <w:r>
        <w:rPr>
          <w:rFonts w:ascii="宋体" w:hAnsi="宋体" w:hint="eastAsia"/>
          <w:kern w:val="0"/>
          <w:sz w:val="28"/>
          <w:szCs w:val="28"/>
        </w:rPr>
        <w:t>。</w:t>
      </w:r>
    </w:p>
    <w:p w:rsidR="0010166B" w:rsidRDefault="00A27355">
      <w:pPr>
        <w:ind w:firstLine="480"/>
        <w:rPr>
          <w:rFonts w:ascii="宋体" w:hAnsi="宋体"/>
          <w:kern w:val="0"/>
          <w:sz w:val="28"/>
          <w:szCs w:val="28"/>
        </w:rPr>
      </w:pPr>
      <w:r>
        <w:rPr>
          <w:rFonts w:ascii="宋体" w:hAnsi="宋体" w:hint="eastAsia"/>
          <w:kern w:val="0"/>
          <w:sz w:val="28"/>
          <w:szCs w:val="28"/>
        </w:rPr>
        <w:t>学校要建立系统的内部评估制度，建设校内教学数据库和年度质量报告制度，完善内部质量保障体系。内部质量保障体系建设一般包括以下内容：</w:t>
      </w:r>
    </w:p>
    <w:p w:rsidR="0010166B" w:rsidRDefault="00A27355">
      <w:pPr>
        <w:ind w:firstLine="480"/>
        <w:rPr>
          <w:rFonts w:ascii="宋体" w:hAnsi="宋体"/>
          <w:kern w:val="0"/>
          <w:sz w:val="28"/>
          <w:szCs w:val="28"/>
        </w:rPr>
      </w:pPr>
      <w:r>
        <w:rPr>
          <w:rFonts w:ascii="宋体" w:hAnsi="宋体" w:hint="eastAsia"/>
          <w:kern w:val="0"/>
          <w:sz w:val="28"/>
          <w:szCs w:val="28"/>
        </w:rPr>
        <w:t>★高校依照自身确定的人才培养目标，</w:t>
      </w:r>
      <w:r>
        <w:rPr>
          <w:rFonts w:ascii="宋体" w:hAnsi="宋体" w:hint="eastAsia"/>
          <w:kern w:val="0"/>
          <w:sz w:val="28"/>
          <w:szCs w:val="28"/>
        </w:rPr>
        <w:t xml:space="preserve"> </w:t>
      </w:r>
      <w:r>
        <w:rPr>
          <w:rFonts w:ascii="宋体" w:hAnsi="宋体" w:hint="eastAsia"/>
          <w:kern w:val="0"/>
          <w:sz w:val="28"/>
          <w:szCs w:val="28"/>
        </w:rPr>
        <w:t>科学地制定不同专业的培养方案，并建立</w:t>
      </w:r>
      <w:r>
        <w:rPr>
          <w:rFonts w:ascii="宋体" w:hAnsi="宋体" w:hint="eastAsia"/>
          <w:kern w:val="0"/>
          <w:sz w:val="28"/>
          <w:szCs w:val="28"/>
        </w:rPr>
        <w:t>各主要教学环节质量标准；</w:t>
      </w:r>
    </w:p>
    <w:p w:rsidR="0010166B" w:rsidRDefault="00A27355">
      <w:pPr>
        <w:ind w:firstLine="480"/>
        <w:rPr>
          <w:rFonts w:ascii="宋体" w:hAnsi="宋体"/>
          <w:kern w:val="0"/>
          <w:sz w:val="28"/>
          <w:szCs w:val="28"/>
        </w:rPr>
      </w:pPr>
      <w:r>
        <w:rPr>
          <w:rFonts w:ascii="宋体" w:hAnsi="宋体" w:hint="eastAsia"/>
          <w:kern w:val="0"/>
          <w:sz w:val="28"/>
          <w:szCs w:val="28"/>
        </w:rPr>
        <w:t>★提供相适应的人、财、物条件和组织保障；</w:t>
      </w:r>
    </w:p>
    <w:p w:rsidR="0010166B" w:rsidRDefault="00A27355">
      <w:pPr>
        <w:ind w:firstLine="480"/>
        <w:rPr>
          <w:rFonts w:ascii="宋体" w:hAnsi="宋体"/>
          <w:kern w:val="0"/>
          <w:sz w:val="28"/>
          <w:szCs w:val="28"/>
        </w:rPr>
      </w:pPr>
      <w:r>
        <w:rPr>
          <w:rFonts w:ascii="宋体" w:hAnsi="宋体" w:hint="eastAsia"/>
          <w:kern w:val="0"/>
          <w:sz w:val="28"/>
          <w:szCs w:val="28"/>
        </w:rPr>
        <w:t>★加强过程管理（规范、激励）；</w:t>
      </w:r>
    </w:p>
    <w:p w:rsidR="0010166B" w:rsidRDefault="00A27355">
      <w:pPr>
        <w:ind w:firstLine="480"/>
        <w:rPr>
          <w:rFonts w:ascii="宋体" w:hAnsi="宋体"/>
          <w:kern w:val="0"/>
          <w:sz w:val="28"/>
          <w:szCs w:val="28"/>
        </w:rPr>
      </w:pPr>
      <w:r>
        <w:rPr>
          <w:rFonts w:ascii="宋体" w:hAnsi="宋体" w:hint="eastAsia"/>
          <w:kern w:val="0"/>
          <w:sz w:val="28"/>
          <w:szCs w:val="28"/>
        </w:rPr>
        <w:t>★开展自我评估，收集信息。★反馈、调节、改进、提高等；</w:t>
      </w:r>
    </w:p>
    <w:p w:rsidR="0010166B" w:rsidRDefault="00A27355">
      <w:pPr>
        <w:ind w:firstLineChars="200" w:firstLine="560"/>
        <w:rPr>
          <w:rFonts w:ascii="宋体" w:hAnsi="宋体"/>
          <w:kern w:val="0"/>
          <w:sz w:val="28"/>
          <w:szCs w:val="28"/>
        </w:rPr>
      </w:pPr>
      <w:r>
        <w:rPr>
          <w:rFonts w:ascii="宋体" w:hAnsi="宋体" w:hint="eastAsia"/>
          <w:kern w:val="0"/>
          <w:sz w:val="28"/>
          <w:szCs w:val="28"/>
        </w:rPr>
        <w:t>重点考察教学质量监控的组织机构、队伍构成、监控和评价措施，信息处理和反馈通道，查阅教学检查原始资料以及《年度教学质量分析报告》等。</w:t>
      </w:r>
      <w:bookmarkStart w:id="262" w:name="_Toc499655864"/>
      <w:bookmarkStart w:id="263" w:name="_Toc499655657"/>
      <w:bookmarkStart w:id="264" w:name="_Toc499655718"/>
      <w:bookmarkStart w:id="265" w:name="_Toc499655033"/>
    </w:p>
    <w:p w:rsidR="0010166B" w:rsidRDefault="00A27355">
      <w:pPr>
        <w:outlineLvl w:val="1"/>
        <w:rPr>
          <w:rFonts w:ascii="黑体" w:eastAsia="黑体" w:hAnsi="黑体"/>
          <w:sz w:val="28"/>
          <w:szCs w:val="28"/>
        </w:rPr>
      </w:pPr>
      <w:bookmarkStart w:id="266" w:name="_Toc73907233"/>
      <w:r>
        <w:rPr>
          <w:rFonts w:ascii="黑体" w:eastAsia="黑体" w:hAnsi="黑体" w:hint="eastAsia"/>
          <w:sz w:val="28"/>
          <w:szCs w:val="28"/>
        </w:rPr>
        <w:lastRenderedPageBreak/>
        <w:t>29.</w:t>
      </w:r>
      <w:r>
        <w:rPr>
          <w:rFonts w:ascii="黑体" w:eastAsia="黑体" w:hAnsi="黑体" w:hint="eastAsia"/>
          <w:sz w:val="28"/>
          <w:szCs w:val="28"/>
        </w:rPr>
        <w:t>如何考察学风建设的政策与措施</w:t>
      </w:r>
      <w:bookmarkEnd w:id="262"/>
      <w:bookmarkEnd w:id="263"/>
      <w:bookmarkEnd w:id="264"/>
      <w:bookmarkEnd w:id="265"/>
      <w:bookmarkEnd w:id="266"/>
      <w:r>
        <w:rPr>
          <w:rFonts w:ascii="黑体" w:eastAsia="黑体" w:hAnsi="黑体"/>
          <w:sz w:val="28"/>
          <w:szCs w:val="28"/>
        </w:rPr>
        <w:t xml:space="preserve"> </w:t>
      </w:r>
    </w:p>
    <w:p w:rsidR="0010166B" w:rsidRDefault="00A27355">
      <w:pPr>
        <w:ind w:firstLineChars="200" w:firstLine="560"/>
        <w:rPr>
          <w:rFonts w:ascii="宋体" w:hAnsi="宋体"/>
          <w:kern w:val="0"/>
          <w:sz w:val="28"/>
          <w:szCs w:val="28"/>
        </w:rPr>
      </w:pPr>
      <w:r>
        <w:rPr>
          <w:rFonts w:ascii="宋体" w:hAnsi="宋体" w:hint="eastAsia"/>
          <w:kern w:val="0"/>
          <w:sz w:val="28"/>
          <w:szCs w:val="28"/>
        </w:rPr>
        <w:t>学校有加强学风建设和调动学生学习积极性的规章制度与具体措施，有明确的目标和具体内容，有组织保证和经费支持。</w:t>
      </w:r>
    </w:p>
    <w:p w:rsidR="0010166B" w:rsidRDefault="00A27355">
      <w:pPr>
        <w:ind w:firstLineChars="200" w:firstLine="560"/>
        <w:rPr>
          <w:rFonts w:ascii="宋体" w:hAnsi="宋体"/>
          <w:kern w:val="0"/>
          <w:sz w:val="28"/>
          <w:szCs w:val="28"/>
        </w:rPr>
      </w:pPr>
      <w:r>
        <w:rPr>
          <w:rFonts w:ascii="宋体" w:hAnsi="宋体" w:hint="eastAsia"/>
          <w:kern w:val="0"/>
          <w:sz w:val="28"/>
          <w:szCs w:val="28"/>
        </w:rPr>
        <w:t>成效明显是指，通过审阅材料和实地考察看成效，证明多数学生主动学习，勤奋进取。</w:t>
      </w:r>
      <w:bookmarkStart w:id="267" w:name="_Toc499655865"/>
      <w:bookmarkStart w:id="268" w:name="_Toc499655719"/>
      <w:bookmarkStart w:id="269" w:name="_Toc499655034"/>
      <w:bookmarkStart w:id="270" w:name="_Toc499655658"/>
    </w:p>
    <w:p w:rsidR="0010166B" w:rsidRDefault="00A27355">
      <w:pPr>
        <w:outlineLvl w:val="1"/>
        <w:rPr>
          <w:rFonts w:ascii="黑体" w:eastAsia="黑体" w:hAnsi="黑体"/>
          <w:sz w:val="28"/>
          <w:szCs w:val="28"/>
        </w:rPr>
      </w:pPr>
      <w:bookmarkStart w:id="271" w:name="_Toc73907234"/>
      <w:r>
        <w:rPr>
          <w:rFonts w:ascii="黑体" w:eastAsia="黑体" w:hAnsi="黑体" w:hint="eastAsia"/>
          <w:sz w:val="28"/>
          <w:szCs w:val="28"/>
        </w:rPr>
        <w:t>30.</w:t>
      </w:r>
      <w:r>
        <w:rPr>
          <w:rFonts w:ascii="黑体" w:eastAsia="黑体" w:hAnsi="黑体" w:hint="eastAsia"/>
          <w:sz w:val="28"/>
          <w:szCs w:val="28"/>
        </w:rPr>
        <w:t>如何考察学习氛围</w:t>
      </w:r>
      <w:bookmarkEnd w:id="267"/>
      <w:bookmarkEnd w:id="268"/>
      <w:bookmarkEnd w:id="269"/>
      <w:bookmarkEnd w:id="270"/>
      <w:bookmarkEnd w:id="271"/>
    </w:p>
    <w:p w:rsidR="0010166B" w:rsidRDefault="00A27355">
      <w:pPr>
        <w:ind w:firstLineChars="200" w:firstLine="560"/>
        <w:rPr>
          <w:rFonts w:ascii="宋体" w:hAnsi="宋体"/>
          <w:kern w:val="0"/>
          <w:sz w:val="28"/>
          <w:szCs w:val="28"/>
        </w:rPr>
      </w:pPr>
      <w:r>
        <w:rPr>
          <w:rFonts w:ascii="宋体" w:hAnsi="宋体" w:hint="eastAsia"/>
          <w:kern w:val="0"/>
          <w:sz w:val="28"/>
          <w:szCs w:val="28"/>
        </w:rPr>
        <w:t>学习氛围是学生在校学习生活过程中，所表现出来的精神面貌，是学生在校园中，经过长期教育和影响逐步形成的行为风尚。学习氛围是一种无形力量，它通过潜移默化的作用方式，对人才培养质量起着重要作用。学校的学习氛围主要体现在：</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1</w:t>
      </w:r>
      <w:r>
        <w:rPr>
          <w:rFonts w:ascii="宋体" w:hAnsi="宋体" w:hint="eastAsia"/>
          <w:kern w:val="0"/>
          <w:sz w:val="28"/>
          <w:szCs w:val="28"/>
        </w:rPr>
        <w:t>）校园氛围。校园环境和校园文化；</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2</w:t>
      </w:r>
      <w:r>
        <w:rPr>
          <w:rFonts w:ascii="宋体" w:hAnsi="宋体" w:hint="eastAsia"/>
          <w:kern w:val="0"/>
          <w:sz w:val="28"/>
          <w:szCs w:val="28"/>
        </w:rPr>
        <w:t>）学生管理。完整的管理体系，完善的规章制度，</w:t>
      </w:r>
      <w:r>
        <w:rPr>
          <w:rFonts w:ascii="宋体" w:hAnsi="宋体" w:hint="eastAsia"/>
          <w:kern w:val="0"/>
          <w:sz w:val="28"/>
          <w:szCs w:val="28"/>
        </w:rPr>
        <w:t>规范的日常管理；</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3</w:t>
      </w:r>
      <w:r>
        <w:rPr>
          <w:rFonts w:ascii="宋体" w:hAnsi="宋体" w:hint="eastAsia"/>
          <w:kern w:val="0"/>
          <w:sz w:val="28"/>
          <w:szCs w:val="28"/>
        </w:rPr>
        <w:t>）教育载体。丰富多彩的科技活动，课外实践等；</w:t>
      </w:r>
    </w:p>
    <w:p w:rsidR="0010166B" w:rsidRDefault="00A27355">
      <w:pPr>
        <w:ind w:firstLineChars="200" w:firstLine="560"/>
        <w:rPr>
          <w:rFonts w:ascii="宋体" w:hAnsi="宋体"/>
          <w:kern w:val="0"/>
          <w:sz w:val="28"/>
          <w:szCs w:val="28"/>
        </w:rPr>
      </w:pPr>
      <w:r>
        <w:rPr>
          <w:rFonts w:ascii="宋体" w:hAnsi="宋体" w:hint="eastAsia"/>
          <w:kern w:val="0"/>
          <w:sz w:val="28"/>
          <w:szCs w:val="28"/>
        </w:rPr>
        <w:t>（</w:t>
      </w:r>
      <w:r>
        <w:rPr>
          <w:rFonts w:ascii="宋体" w:hAnsi="宋体" w:hint="eastAsia"/>
          <w:kern w:val="0"/>
          <w:sz w:val="28"/>
          <w:szCs w:val="28"/>
        </w:rPr>
        <w:t>4</w:t>
      </w:r>
      <w:r>
        <w:rPr>
          <w:rFonts w:ascii="宋体" w:hAnsi="宋体" w:hint="eastAsia"/>
          <w:kern w:val="0"/>
          <w:sz w:val="28"/>
          <w:szCs w:val="28"/>
        </w:rPr>
        <w:t>）形象表现。氛围的营造可以是对校园文化建设效果的直观感受，也可以是从考察学生自觉遵守校纪校规和良好的考风考纪中体现出来。</w:t>
      </w:r>
    </w:p>
    <w:p w:rsidR="0010166B" w:rsidRDefault="00A27355">
      <w:pPr>
        <w:ind w:firstLineChars="200" w:firstLine="560"/>
        <w:rPr>
          <w:rFonts w:ascii="宋体" w:hAnsi="宋体"/>
          <w:kern w:val="0"/>
          <w:sz w:val="28"/>
          <w:szCs w:val="28"/>
        </w:rPr>
      </w:pPr>
      <w:r>
        <w:rPr>
          <w:rFonts w:ascii="宋体" w:hAnsi="宋体" w:hint="eastAsia"/>
          <w:kern w:val="0"/>
          <w:sz w:val="28"/>
          <w:szCs w:val="28"/>
        </w:rPr>
        <w:t>判断是否达到“自觉遵守校纪校规，考风考纪良好”的标准是看学生工作体系、规章制度、日常管理，学校进行这方面的教育活动和效果，学校的有关资料，以及专家组的实地考察情况。考察学风可以在课堂教学、实验实习、自习、毕业论文（设计）、考风考纪等环节体现出来；也可以客观分析考试违纪处理情况。</w:t>
      </w:r>
      <w:bookmarkStart w:id="272" w:name="_Toc499655720"/>
      <w:bookmarkStart w:id="273" w:name="_Toc499655866"/>
      <w:bookmarkStart w:id="274" w:name="_Toc499655659"/>
      <w:bookmarkStart w:id="275" w:name="_Toc499655035"/>
    </w:p>
    <w:p w:rsidR="0010166B" w:rsidRDefault="00A27355">
      <w:pPr>
        <w:outlineLvl w:val="1"/>
        <w:rPr>
          <w:rFonts w:ascii="黑体" w:eastAsia="黑体" w:hAnsi="黑体"/>
          <w:sz w:val="28"/>
          <w:szCs w:val="28"/>
        </w:rPr>
      </w:pPr>
      <w:bookmarkStart w:id="276" w:name="_Toc73907235"/>
      <w:r>
        <w:rPr>
          <w:rFonts w:ascii="黑体" w:eastAsia="黑体" w:hAnsi="黑体" w:hint="eastAsia"/>
          <w:sz w:val="28"/>
          <w:szCs w:val="28"/>
        </w:rPr>
        <w:t>31.</w:t>
      </w:r>
      <w:r>
        <w:rPr>
          <w:rFonts w:ascii="黑体" w:eastAsia="黑体" w:hAnsi="黑体" w:hint="eastAsia"/>
          <w:sz w:val="28"/>
          <w:szCs w:val="28"/>
        </w:rPr>
        <w:t>如何考察校园文化活动</w:t>
      </w:r>
      <w:bookmarkEnd w:id="272"/>
      <w:bookmarkEnd w:id="273"/>
      <w:bookmarkEnd w:id="274"/>
      <w:bookmarkEnd w:id="275"/>
      <w:bookmarkEnd w:id="276"/>
      <w:r>
        <w:rPr>
          <w:rFonts w:ascii="黑体" w:eastAsia="黑体" w:hAnsi="黑体"/>
          <w:sz w:val="28"/>
          <w:szCs w:val="28"/>
        </w:rPr>
        <w:t xml:space="preserve"> </w:t>
      </w:r>
    </w:p>
    <w:p w:rsidR="0010166B" w:rsidRDefault="00A27355">
      <w:pPr>
        <w:ind w:firstLineChars="200" w:firstLine="560"/>
        <w:rPr>
          <w:rFonts w:ascii="宋体" w:hAnsi="宋体"/>
          <w:sz w:val="28"/>
          <w:szCs w:val="28"/>
        </w:rPr>
      </w:pPr>
      <w:r>
        <w:rPr>
          <w:rFonts w:ascii="宋体" w:hAnsi="宋体" w:hint="eastAsia"/>
          <w:sz w:val="28"/>
          <w:szCs w:val="28"/>
        </w:rPr>
        <w:t>从活动内</w:t>
      </w:r>
      <w:r>
        <w:rPr>
          <w:rFonts w:ascii="宋体" w:hAnsi="宋体" w:hint="eastAsia"/>
          <w:sz w:val="28"/>
          <w:szCs w:val="28"/>
        </w:rPr>
        <w:t>容上看，校园文化活动主要包括课外科技活动、课外文体活</w:t>
      </w:r>
      <w:r>
        <w:rPr>
          <w:rFonts w:ascii="宋体" w:hAnsi="宋体" w:hint="eastAsia"/>
          <w:sz w:val="28"/>
          <w:szCs w:val="28"/>
        </w:rPr>
        <w:lastRenderedPageBreak/>
        <w:t>动。</w:t>
      </w:r>
    </w:p>
    <w:p w:rsidR="0010166B" w:rsidRDefault="00A27355">
      <w:pPr>
        <w:ind w:firstLineChars="200" w:firstLine="562"/>
        <w:rPr>
          <w:rFonts w:ascii="宋体" w:hAnsi="宋体"/>
          <w:sz w:val="28"/>
          <w:szCs w:val="28"/>
        </w:rPr>
      </w:pPr>
      <w:r>
        <w:rPr>
          <w:rFonts w:ascii="宋体" w:hAnsi="宋体" w:hint="eastAsia"/>
          <w:b/>
          <w:sz w:val="28"/>
          <w:szCs w:val="28"/>
        </w:rPr>
        <w:t>课外科技活动</w:t>
      </w:r>
      <w:r>
        <w:rPr>
          <w:rFonts w:ascii="宋体" w:hAnsi="宋体" w:hint="eastAsia"/>
          <w:sz w:val="28"/>
          <w:szCs w:val="28"/>
        </w:rPr>
        <w:t>：指学校在</w:t>
      </w:r>
      <w:proofErr w:type="gramStart"/>
      <w:r>
        <w:rPr>
          <w:rFonts w:ascii="宋体" w:hAnsi="宋体" w:hint="eastAsia"/>
          <w:sz w:val="28"/>
          <w:szCs w:val="28"/>
        </w:rPr>
        <w:t>课外以</w:t>
      </w:r>
      <w:proofErr w:type="gramEnd"/>
      <w:r>
        <w:rPr>
          <w:rFonts w:ascii="宋体" w:hAnsi="宋体" w:hint="eastAsia"/>
          <w:sz w:val="28"/>
          <w:szCs w:val="28"/>
        </w:rPr>
        <w:t>提高学生实践能力、创新创业能力为目的组织的各项科技活动。学校要有激励学生参加课外科技活动的活动平台和具体措施，学生科技活动要有组织机构、有计划、有场地和经费保障；分析学生参与面时，应以较长时间、系统地参加其中一项或几项的人数计入，这一人数约占当年学生总数的多半，即可视为学生参与面较广。</w:t>
      </w:r>
    </w:p>
    <w:p w:rsidR="0010166B" w:rsidRDefault="00A27355">
      <w:pPr>
        <w:ind w:firstLineChars="200" w:firstLine="562"/>
        <w:rPr>
          <w:rFonts w:ascii="宋体" w:hAnsi="宋体"/>
          <w:sz w:val="28"/>
          <w:szCs w:val="28"/>
        </w:rPr>
      </w:pPr>
      <w:r>
        <w:rPr>
          <w:rFonts w:ascii="宋体" w:hAnsi="宋体" w:hint="eastAsia"/>
          <w:b/>
          <w:sz w:val="28"/>
          <w:szCs w:val="28"/>
        </w:rPr>
        <w:t>课外文体活动：</w:t>
      </w:r>
      <w:r>
        <w:rPr>
          <w:rFonts w:ascii="宋体" w:hAnsi="宋体" w:hint="eastAsia"/>
          <w:sz w:val="28"/>
          <w:szCs w:val="28"/>
        </w:rPr>
        <w:t>指学校在</w:t>
      </w:r>
      <w:proofErr w:type="gramStart"/>
      <w:r>
        <w:rPr>
          <w:rFonts w:ascii="宋体" w:hAnsi="宋体" w:hint="eastAsia"/>
          <w:sz w:val="28"/>
          <w:szCs w:val="28"/>
        </w:rPr>
        <w:t>课外以</w:t>
      </w:r>
      <w:proofErr w:type="gramEnd"/>
      <w:r>
        <w:rPr>
          <w:rFonts w:ascii="宋体" w:hAnsi="宋体" w:hint="eastAsia"/>
          <w:sz w:val="28"/>
          <w:szCs w:val="28"/>
        </w:rPr>
        <w:t>提高学生综合素质为目的组织的各项文化体育活动。专家</w:t>
      </w:r>
      <w:proofErr w:type="gramStart"/>
      <w:r>
        <w:rPr>
          <w:rFonts w:ascii="宋体" w:hAnsi="宋体" w:hint="eastAsia"/>
          <w:sz w:val="28"/>
          <w:szCs w:val="28"/>
        </w:rPr>
        <w:t>除考察</w:t>
      </w:r>
      <w:proofErr w:type="gramEnd"/>
      <w:r>
        <w:rPr>
          <w:rFonts w:ascii="宋体" w:hAnsi="宋体" w:hint="eastAsia"/>
          <w:sz w:val="28"/>
          <w:szCs w:val="28"/>
        </w:rPr>
        <w:t>学校或教学单位组织的大型文体活动外，还要了解各种学生社团组织是否活跃以及对学生综合素质提高所起的作用。</w:t>
      </w:r>
    </w:p>
    <w:p w:rsidR="0010166B" w:rsidRDefault="00A27355">
      <w:pPr>
        <w:ind w:firstLineChars="200" w:firstLine="560"/>
        <w:rPr>
          <w:rFonts w:ascii="宋体" w:hAnsi="宋体"/>
          <w:sz w:val="28"/>
          <w:szCs w:val="28"/>
        </w:rPr>
      </w:pPr>
      <w:r>
        <w:rPr>
          <w:rFonts w:ascii="宋体" w:hAnsi="宋体" w:hint="eastAsia"/>
          <w:sz w:val="28"/>
          <w:szCs w:val="28"/>
        </w:rPr>
        <w:t>学校要注意第一课堂和第二课堂的有机结合，第二课堂要贴近学生的学习和生活，搭建了学生课外科技活动平台，鼓励开展与学科专业联系紧密、有利于培养学生创新能力的各类科技创新活动，以提高大学生多方面能力和扩展学生专业知识为目标。参加课外科技活动的人数是指以提高学生的创新意识、实践能力和拓宽专业知识为目的的各项科技活动的参加人数。统计时，应以较长时</w:t>
      </w:r>
      <w:r>
        <w:rPr>
          <w:rFonts w:ascii="宋体" w:hAnsi="宋体" w:hint="eastAsia"/>
          <w:sz w:val="28"/>
          <w:szCs w:val="28"/>
        </w:rPr>
        <w:t>间、系统地参加的人数计入，</w:t>
      </w:r>
      <w:r>
        <w:rPr>
          <w:rFonts w:ascii="宋体" w:hAnsi="宋体" w:hint="eastAsia"/>
          <w:bCs/>
          <w:sz w:val="28"/>
          <w:szCs w:val="28"/>
        </w:rPr>
        <w:t>这个人数占学生总数的一半左右，可认为“人数多”。有一定数量反映效果的研究论文、科技成果、竞赛获奖证书、先进事迹报告等，可认为“效果好”。</w:t>
      </w:r>
      <w:r>
        <w:rPr>
          <w:rFonts w:ascii="宋体" w:hAnsi="宋体" w:hint="eastAsia"/>
          <w:sz w:val="28"/>
          <w:szCs w:val="28"/>
        </w:rPr>
        <w:t>重视开展富有时代特点、体现学校特色的文化艺术活动，丰富校园生活，活跃校园文化。参加课外文化、艺术、体育活动的人数是指以提高综合素质和拓宽专业知识为目的的各项文体活动的参加人数。统计时，应以较长时间、系统地参加的人数计入，这个人数占学生总数的一半左右，可认为“人数多”。有一定数量反映效果的研究论文、文艺作品、展演展出、竞赛获奖证书、先进</w:t>
      </w:r>
      <w:r>
        <w:rPr>
          <w:rFonts w:ascii="宋体" w:hAnsi="宋体" w:hint="eastAsia"/>
          <w:sz w:val="28"/>
          <w:szCs w:val="28"/>
        </w:rPr>
        <w:lastRenderedPageBreak/>
        <w:t>事迹报告等，可</w:t>
      </w:r>
      <w:r>
        <w:rPr>
          <w:rFonts w:ascii="宋体" w:hAnsi="宋体" w:hint="eastAsia"/>
          <w:sz w:val="28"/>
          <w:szCs w:val="28"/>
        </w:rPr>
        <w:t>认为“效果好”。</w:t>
      </w:r>
    </w:p>
    <w:p w:rsidR="0010166B" w:rsidRDefault="00A27355">
      <w:pPr>
        <w:outlineLvl w:val="1"/>
        <w:rPr>
          <w:rFonts w:ascii="黑体" w:eastAsia="黑体" w:hAnsi="黑体"/>
          <w:sz w:val="28"/>
          <w:szCs w:val="28"/>
        </w:rPr>
      </w:pPr>
      <w:bookmarkStart w:id="277" w:name="_Toc73907236"/>
      <w:r>
        <w:rPr>
          <w:rFonts w:ascii="黑体" w:eastAsia="黑体" w:hAnsi="黑体" w:hint="eastAsia"/>
          <w:sz w:val="28"/>
          <w:szCs w:val="28"/>
        </w:rPr>
        <w:t>32.</w:t>
      </w:r>
      <w:r>
        <w:rPr>
          <w:rFonts w:ascii="黑体" w:eastAsia="黑体" w:hAnsi="黑体" w:hint="eastAsia"/>
          <w:sz w:val="28"/>
          <w:szCs w:val="28"/>
        </w:rPr>
        <w:t>如何考察学生工作的组织保障</w:t>
      </w:r>
      <w:bookmarkEnd w:id="277"/>
    </w:p>
    <w:p w:rsidR="0010166B" w:rsidRDefault="00A27355">
      <w:pPr>
        <w:ind w:firstLineChars="200" w:firstLine="560"/>
        <w:rPr>
          <w:rFonts w:ascii="宋体" w:hAnsi="宋体"/>
          <w:sz w:val="28"/>
          <w:szCs w:val="28"/>
        </w:rPr>
      </w:pPr>
      <w:r>
        <w:rPr>
          <w:rFonts w:ascii="宋体" w:hAnsi="宋体" w:hint="eastAsia"/>
          <w:sz w:val="28"/>
          <w:szCs w:val="28"/>
        </w:rPr>
        <w:t>学校有专门的学生工作队伍和机构，</w:t>
      </w:r>
      <w:r>
        <w:rPr>
          <w:rFonts w:ascii="宋体" w:hAnsi="宋体" w:hint="eastAsia"/>
          <w:sz w:val="28"/>
          <w:szCs w:val="28"/>
        </w:rPr>
        <w:t xml:space="preserve"> </w:t>
      </w:r>
      <w:r>
        <w:rPr>
          <w:rFonts w:ascii="宋体" w:hAnsi="宋体" w:hint="eastAsia"/>
          <w:sz w:val="28"/>
          <w:szCs w:val="28"/>
        </w:rPr>
        <w:t>职责明确，能有效开展工作；有调动教师参与学生指导工作的政策与措施，通过各种渠道，包括利用现代网络技术构建和形成教师与学生交流沟通的平台和机制；多方位、多层面加强对学生的指导，如学习、生活、活动、竞赛、实习实训、毕业论文（设计）心理、就业、考研等，大多数教师积极参与，对提高学生综合素质，体现“育人为本”、“学生为本”，效果显著。</w:t>
      </w:r>
    </w:p>
    <w:p w:rsidR="0010166B" w:rsidRDefault="00A27355">
      <w:pPr>
        <w:outlineLvl w:val="1"/>
        <w:rPr>
          <w:rFonts w:ascii="黑体" w:eastAsia="黑体" w:hAnsi="黑体"/>
          <w:sz w:val="28"/>
          <w:szCs w:val="28"/>
        </w:rPr>
      </w:pPr>
      <w:bookmarkStart w:id="278" w:name="_Toc73907237"/>
      <w:r>
        <w:rPr>
          <w:rFonts w:ascii="黑体" w:eastAsia="黑体" w:hAnsi="黑体" w:hint="eastAsia"/>
          <w:sz w:val="28"/>
          <w:szCs w:val="28"/>
        </w:rPr>
        <w:t>33.</w:t>
      </w:r>
      <w:r>
        <w:rPr>
          <w:rFonts w:ascii="黑体" w:eastAsia="黑体" w:hAnsi="黑体" w:hint="eastAsia"/>
          <w:sz w:val="28"/>
          <w:szCs w:val="28"/>
        </w:rPr>
        <w:t>如何考察学生服务</w:t>
      </w:r>
      <w:bookmarkEnd w:id="278"/>
    </w:p>
    <w:p w:rsidR="0010166B" w:rsidRDefault="00A27355">
      <w:pPr>
        <w:ind w:firstLineChars="200" w:firstLine="560"/>
        <w:rPr>
          <w:rFonts w:ascii="宋体" w:hAnsi="宋体"/>
          <w:sz w:val="28"/>
          <w:szCs w:val="28"/>
        </w:rPr>
      </w:pPr>
      <w:r>
        <w:rPr>
          <w:rFonts w:ascii="宋体" w:hAnsi="宋体" w:hint="eastAsia"/>
          <w:sz w:val="28"/>
          <w:szCs w:val="28"/>
        </w:rPr>
        <w:t>学生服务主要考察学生学习指导、职业生涯规划指导、创业教育指导、就业指导、</w:t>
      </w:r>
      <w:r>
        <w:rPr>
          <w:rFonts w:ascii="宋体" w:hAnsi="宋体" w:hint="eastAsia"/>
          <w:sz w:val="28"/>
          <w:szCs w:val="28"/>
        </w:rPr>
        <w:t>心理健康咨询、特困生资助等服务机构与服务质量，了解学生的满意程度。学校要建立毕业生跟踪调查机制，通过毕业生跟踪调查，了解人才培养质量，促进专业调整和教学改革。</w:t>
      </w:r>
    </w:p>
    <w:p w:rsidR="0010166B" w:rsidRDefault="00A27355">
      <w:pPr>
        <w:ind w:firstLineChars="200" w:firstLine="560"/>
        <w:rPr>
          <w:rFonts w:ascii="宋体" w:hAnsi="宋体"/>
          <w:sz w:val="28"/>
          <w:szCs w:val="28"/>
        </w:rPr>
      </w:pPr>
      <w:r>
        <w:rPr>
          <w:rFonts w:ascii="宋体" w:hAnsi="宋体" w:hint="eastAsia"/>
          <w:sz w:val="28"/>
          <w:szCs w:val="28"/>
        </w:rPr>
        <w:t>牢固树立“育人意识、服务意识、发展意识”，在有关机构的组建基础上，切实开展服务学生、关爱学生活动，如开展大学生学习指导、职业生涯规划指导、创业教育指导、就业指导、家庭经济困难学生资助、心理健康咨询等服务，服务学生求知求学，服务学生成长成才。有专门机构负责跟踪调查毕业生发展情况，并根据调研情况调整服务方向与服务措施，培养服务能力。</w:t>
      </w:r>
    </w:p>
    <w:p w:rsidR="0010166B" w:rsidRDefault="00A27355">
      <w:pPr>
        <w:outlineLvl w:val="1"/>
        <w:rPr>
          <w:rFonts w:ascii="黑体" w:eastAsia="黑体" w:hAnsi="黑体"/>
          <w:sz w:val="28"/>
          <w:szCs w:val="28"/>
        </w:rPr>
      </w:pPr>
      <w:bookmarkStart w:id="279" w:name="_Toc73907238"/>
      <w:r>
        <w:rPr>
          <w:rFonts w:ascii="黑体" w:eastAsia="黑体" w:hAnsi="黑体" w:hint="eastAsia"/>
          <w:sz w:val="28"/>
          <w:szCs w:val="28"/>
        </w:rPr>
        <w:t>34.</w:t>
      </w:r>
      <w:r>
        <w:rPr>
          <w:rFonts w:ascii="黑体" w:eastAsia="黑体" w:hAnsi="黑体" w:hint="eastAsia"/>
          <w:sz w:val="28"/>
          <w:szCs w:val="28"/>
        </w:rPr>
        <w:t>如何考察思想政</w:t>
      </w:r>
      <w:r>
        <w:rPr>
          <w:rFonts w:ascii="黑体" w:eastAsia="黑体" w:hAnsi="黑体" w:hint="eastAsia"/>
          <w:sz w:val="28"/>
          <w:szCs w:val="28"/>
        </w:rPr>
        <w:t>治教育</w:t>
      </w:r>
      <w:bookmarkEnd w:id="279"/>
    </w:p>
    <w:p w:rsidR="0010166B" w:rsidRDefault="00A27355">
      <w:pPr>
        <w:ind w:firstLineChars="200" w:firstLine="560"/>
        <w:rPr>
          <w:rFonts w:ascii="宋体" w:hAnsi="宋体"/>
          <w:sz w:val="28"/>
          <w:szCs w:val="28"/>
        </w:rPr>
      </w:pPr>
      <w:r>
        <w:rPr>
          <w:rFonts w:ascii="宋体" w:hAnsi="宋体" w:hint="eastAsia"/>
          <w:sz w:val="28"/>
          <w:szCs w:val="28"/>
        </w:rPr>
        <w:t>大学生思想政治教育是高等教育的重要任务，是教学改革的重点和难点，要创新思想政治教育形式，丰富思想政治教育内容，增强针对性和提</w:t>
      </w:r>
      <w:r>
        <w:rPr>
          <w:rFonts w:ascii="宋体" w:hAnsi="宋体" w:hint="eastAsia"/>
          <w:sz w:val="28"/>
          <w:szCs w:val="28"/>
        </w:rPr>
        <w:lastRenderedPageBreak/>
        <w:t>高实效。本观测点主要考察思想政治教育方法、学生的思想政治水平和满意度。</w:t>
      </w:r>
    </w:p>
    <w:p w:rsidR="0010166B" w:rsidRDefault="00A27355">
      <w:pPr>
        <w:ind w:firstLineChars="200" w:firstLine="560"/>
        <w:rPr>
          <w:rFonts w:ascii="宋体" w:hAnsi="宋体"/>
          <w:sz w:val="28"/>
          <w:szCs w:val="28"/>
        </w:rPr>
      </w:pPr>
      <w:r>
        <w:rPr>
          <w:rFonts w:ascii="宋体" w:hAnsi="宋体" w:hint="eastAsia"/>
          <w:sz w:val="28"/>
          <w:szCs w:val="28"/>
        </w:rPr>
        <w:t>思想道德教育主要考察学校是否重视学生思想道德教育，积极开展教学改革，提高思想政治类课程教学效果，在加强思想政治工作和民族团结教育方面成效显著，培养了学生热爱祖国，勇于奉献，诚实守信，遵纪守法的良好品质。学生具有正确的世界观，人生观，价值观，学生参与社会公益活动的积极性以及所表现出的社会责任感。学校思想政治工</w:t>
      </w:r>
      <w:r>
        <w:rPr>
          <w:rFonts w:ascii="宋体" w:hAnsi="宋体" w:hint="eastAsia"/>
          <w:sz w:val="28"/>
          <w:szCs w:val="28"/>
        </w:rPr>
        <w:t>作要贯彻“三进”方针（</w:t>
      </w:r>
      <w:r>
        <w:rPr>
          <w:rFonts w:ascii="宋体" w:hAnsi="宋体" w:hint="eastAsia"/>
          <w:sz w:val="28"/>
          <w:szCs w:val="28"/>
        </w:rPr>
        <w:t xml:space="preserve"> </w:t>
      </w:r>
      <w:r>
        <w:rPr>
          <w:rFonts w:ascii="宋体" w:hAnsi="宋体" w:hint="eastAsia"/>
          <w:sz w:val="28"/>
          <w:szCs w:val="28"/>
        </w:rPr>
        <w:t>进教材、进课堂、进大学生头脑），要形成教育体系，构建长效机制。</w:t>
      </w:r>
    </w:p>
    <w:p w:rsidR="0010166B" w:rsidRDefault="00A27355">
      <w:pPr>
        <w:ind w:firstLineChars="200" w:firstLine="560"/>
        <w:rPr>
          <w:rFonts w:ascii="宋体" w:hAnsi="宋体"/>
          <w:sz w:val="28"/>
          <w:szCs w:val="28"/>
        </w:rPr>
      </w:pPr>
      <w:r>
        <w:rPr>
          <w:rFonts w:ascii="宋体" w:hAnsi="宋体" w:hint="eastAsia"/>
          <w:sz w:val="28"/>
          <w:szCs w:val="28"/>
        </w:rPr>
        <w:t>学生思想政治教育是目前教育改革的重点和难点，强调形式多样、针对性和实效性。学生的评价是检验效果的根本依据。</w:t>
      </w:r>
    </w:p>
    <w:p w:rsidR="0010166B" w:rsidRDefault="00A27355">
      <w:pPr>
        <w:outlineLvl w:val="1"/>
        <w:rPr>
          <w:rFonts w:ascii="黑体" w:eastAsia="黑体" w:hAnsi="黑体"/>
          <w:sz w:val="28"/>
          <w:szCs w:val="28"/>
        </w:rPr>
      </w:pPr>
      <w:bookmarkStart w:id="280" w:name="_Toc73907239"/>
      <w:r>
        <w:rPr>
          <w:rFonts w:ascii="黑体" w:eastAsia="黑体" w:hAnsi="黑体" w:hint="eastAsia"/>
          <w:sz w:val="28"/>
          <w:szCs w:val="28"/>
        </w:rPr>
        <w:t>35.</w:t>
      </w:r>
      <w:r>
        <w:rPr>
          <w:rFonts w:ascii="黑体" w:eastAsia="黑体" w:hAnsi="黑体" w:hint="eastAsia"/>
          <w:sz w:val="28"/>
          <w:szCs w:val="28"/>
        </w:rPr>
        <w:t>如何考察学生的思想品德</w:t>
      </w:r>
      <w:bookmarkEnd w:id="280"/>
    </w:p>
    <w:p w:rsidR="0010166B" w:rsidRDefault="00A27355">
      <w:pPr>
        <w:ind w:firstLineChars="200" w:firstLine="560"/>
        <w:rPr>
          <w:rFonts w:ascii="宋体" w:hAnsi="宋体"/>
          <w:sz w:val="28"/>
          <w:szCs w:val="28"/>
        </w:rPr>
      </w:pPr>
      <w:r>
        <w:rPr>
          <w:rFonts w:ascii="宋体" w:hAnsi="宋体" w:hint="eastAsia"/>
          <w:sz w:val="28"/>
          <w:szCs w:val="28"/>
        </w:rPr>
        <w:t>观测点主要考察学校是否认真贯彻落实中央有关文件的各项规定，培养学生热爱祖国，勇于奉献，诚实守信，遵纪守法的良好品质。学生具有正确的世界观，人生观，价值观，学生参与社会公益活动的积极性以及所表现出的社会责任感。</w:t>
      </w:r>
    </w:p>
    <w:p w:rsidR="0010166B" w:rsidRDefault="00A27355">
      <w:pPr>
        <w:ind w:firstLineChars="200" w:firstLine="562"/>
        <w:rPr>
          <w:rFonts w:ascii="宋体" w:hAnsi="宋体"/>
          <w:sz w:val="28"/>
          <w:szCs w:val="28"/>
        </w:rPr>
      </w:pPr>
      <w:r>
        <w:rPr>
          <w:rFonts w:ascii="宋体" w:hAnsi="宋体" w:hint="eastAsia"/>
          <w:b/>
          <w:sz w:val="28"/>
          <w:szCs w:val="28"/>
        </w:rPr>
        <w:t>思想政治素质</w:t>
      </w:r>
      <w:r>
        <w:rPr>
          <w:rFonts w:ascii="宋体" w:hAnsi="宋体" w:hint="eastAsia"/>
          <w:sz w:val="28"/>
          <w:szCs w:val="28"/>
        </w:rPr>
        <w:t>是最重要的素质。时代要求当代大学生有正确的世界观、价值观和人生观</w:t>
      </w:r>
      <w:r>
        <w:rPr>
          <w:rFonts w:ascii="宋体" w:hAnsi="宋体" w:hint="eastAsia"/>
          <w:sz w:val="28"/>
          <w:szCs w:val="28"/>
        </w:rPr>
        <w:t>；初步掌握马列主义、毛泽东思想、邓小平理论的基本观点和“三个代表”重要思想；具有初步的辩证唯物主义观点，树立社会主义信念、牢固树立热爱祖国、振兴中华民族的使命感；培养探索精神、创新思维、崇尚真知、追求真理的恒心和毅力；培养诚信守法、团结合作精神。</w:t>
      </w:r>
    </w:p>
    <w:p w:rsidR="0010166B" w:rsidRDefault="00A27355">
      <w:pPr>
        <w:ind w:firstLineChars="200" w:firstLine="562"/>
        <w:rPr>
          <w:rFonts w:ascii="宋体" w:hAnsi="宋体"/>
          <w:sz w:val="28"/>
          <w:szCs w:val="28"/>
        </w:rPr>
      </w:pPr>
      <w:r>
        <w:rPr>
          <w:rFonts w:ascii="宋体" w:hAnsi="宋体" w:hint="eastAsia"/>
          <w:b/>
          <w:sz w:val="28"/>
          <w:szCs w:val="28"/>
        </w:rPr>
        <w:lastRenderedPageBreak/>
        <w:t>道德素质</w:t>
      </w:r>
      <w:r>
        <w:rPr>
          <w:rFonts w:ascii="宋体" w:hAnsi="宋体" w:hint="eastAsia"/>
          <w:sz w:val="28"/>
          <w:szCs w:val="28"/>
        </w:rPr>
        <w:t>是个人在社会生活中进行价值判断、行为选择、处理与他人利益关系的内在枢纽，当代大学生要有高尚的道德情操和良好的修养。</w:t>
      </w:r>
    </w:p>
    <w:p w:rsidR="0010166B" w:rsidRDefault="00A27355">
      <w:pPr>
        <w:ind w:firstLineChars="200" w:firstLine="562"/>
        <w:rPr>
          <w:rFonts w:ascii="宋体" w:hAnsi="宋体"/>
          <w:sz w:val="28"/>
          <w:szCs w:val="28"/>
        </w:rPr>
      </w:pPr>
      <w:r>
        <w:rPr>
          <w:rFonts w:ascii="宋体" w:hAnsi="宋体" w:hint="eastAsia"/>
          <w:b/>
          <w:sz w:val="28"/>
          <w:szCs w:val="28"/>
        </w:rPr>
        <w:t>文化素质</w:t>
      </w:r>
      <w:r>
        <w:rPr>
          <w:rFonts w:ascii="宋体" w:hAnsi="宋体" w:hint="eastAsia"/>
          <w:sz w:val="28"/>
          <w:szCs w:val="28"/>
        </w:rPr>
        <w:t>的内容是广泛的、多方面的，它是需要长期的培养和熏陶的。文化素质教育要开设以人文科学为主要内容的课程、讲座和开展相应的活动，同时要营造校园文化，形成浓郁的人文教育的氛围。人文教育除了讲座和选修课外，要有相应的校园文化。要重视学生良好心理素质的养成。注意学生的心理咨询、心理治疗，培养学生良好的心理素质。</w:t>
      </w:r>
      <w:bookmarkStart w:id="281" w:name="_Toc499655038"/>
      <w:bookmarkStart w:id="282" w:name="_Toc499655723"/>
      <w:bookmarkStart w:id="283" w:name="_Toc499655869"/>
      <w:bookmarkStart w:id="284" w:name="_Toc499655662"/>
    </w:p>
    <w:p w:rsidR="0010166B" w:rsidRDefault="00A27355">
      <w:pPr>
        <w:outlineLvl w:val="1"/>
        <w:rPr>
          <w:rFonts w:ascii="黑体" w:eastAsia="黑体" w:hAnsi="黑体"/>
          <w:sz w:val="28"/>
          <w:szCs w:val="28"/>
        </w:rPr>
      </w:pPr>
      <w:bookmarkStart w:id="285" w:name="_Toc73907240"/>
      <w:r>
        <w:rPr>
          <w:rFonts w:ascii="黑体" w:eastAsia="黑体" w:hAnsi="黑体" w:hint="eastAsia"/>
          <w:sz w:val="28"/>
          <w:szCs w:val="28"/>
        </w:rPr>
        <w:t>36.</w:t>
      </w:r>
      <w:r>
        <w:rPr>
          <w:rFonts w:ascii="黑体" w:eastAsia="黑体" w:hAnsi="黑体" w:hint="eastAsia"/>
          <w:sz w:val="28"/>
          <w:szCs w:val="28"/>
        </w:rPr>
        <w:t>如何考察学生的专业基本理论和基本技能</w:t>
      </w:r>
      <w:bookmarkEnd w:id="281"/>
      <w:bookmarkEnd w:id="282"/>
      <w:bookmarkEnd w:id="283"/>
      <w:bookmarkEnd w:id="284"/>
      <w:bookmarkEnd w:id="285"/>
    </w:p>
    <w:p w:rsidR="0010166B" w:rsidRDefault="00A27355">
      <w:pPr>
        <w:ind w:firstLineChars="200" w:firstLine="560"/>
        <w:rPr>
          <w:rFonts w:ascii="宋体" w:hAnsi="宋体"/>
          <w:sz w:val="28"/>
          <w:szCs w:val="28"/>
        </w:rPr>
      </w:pPr>
      <w:r>
        <w:rPr>
          <w:rFonts w:ascii="宋体" w:hAnsi="宋体" w:hint="eastAsia"/>
          <w:sz w:val="28"/>
          <w:szCs w:val="28"/>
        </w:rPr>
        <w:t>主要看学生在学校学习期间基本理论和基本技能培养的现状、实际水平。基本理论是指学生对基础、专业的基本理论的掌握与应用的能力；基本技能是指基本实践能力、自学能力、应变能力</w:t>
      </w:r>
      <w:r>
        <w:rPr>
          <w:rFonts w:ascii="宋体" w:hAnsi="宋体" w:hint="eastAsia"/>
          <w:sz w:val="28"/>
          <w:szCs w:val="28"/>
        </w:rPr>
        <w:t>，创新意识等。考察时了解学校对学生的知识结构、能力培养的总体设计（培养方案），了解选修课程开设情况、学校的文化科技氛围，学生的实际状况和所反映的实际水平。具体可以从以下几个方面考察：</w:t>
      </w:r>
    </w:p>
    <w:p w:rsidR="0010166B" w:rsidRDefault="00A27355">
      <w:pPr>
        <w:ind w:firstLineChars="150" w:firstLine="42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）学生的入学水平与学生进校后的学习情况、校内外专家调查情况的比较；</w:t>
      </w:r>
    </w:p>
    <w:p w:rsidR="0010166B" w:rsidRDefault="00A27355">
      <w:pPr>
        <w:ind w:firstLineChars="150" w:firstLine="42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）学校进行考试改革、对学生评价改革的情况和效果；</w:t>
      </w:r>
    </w:p>
    <w:p w:rsidR="0010166B" w:rsidRDefault="00A27355">
      <w:pPr>
        <w:ind w:firstLineChars="150" w:firstLine="42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）对主要课程的考试试题水平及学生考试结果的分析；</w:t>
      </w:r>
    </w:p>
    <w:p w:rsidR="0010166B" w:rsidRDefault="00A27355">
      <w:pPr>
        <w:ind w:firstLineChars="150" w:firstLine="420"/>
        <w:rPr>
          <w:rFonts w:ascii="宋体" w:hAnsi="宋体"/>
          <w:sz w:val="28"/>
          <w:szCs w:val="28"/>
        </w:rPr>
      </w:pPr>
      <w:r>
        <w:rPr>
          <w:rFonts w:ascii="宋体" w:hAnsi="宋体" w:hint="eastAsia"/>
          <w:sz w:val="28"/>
          <w:szCs w:val="28"/>
        </w:rPr>
        <w:t>（</w:t>
      </w:r>
      <w:r>
        <w:rPr>
          <w:rFonts w:ascii="宋体" w:hAnsi="宋体" w:hint="eastAsia"/>
          <w:sz w:val="28"/>
          <w:szCs w:val="28"/>
        </w:rPr>
        <w:t>4</w:t>
      </w:r>
      <w:r>
        <w:rPr>
          <w:rFonts w:ascii="宋体" w:hAnsi="宋体" w:hint="eastAsia"/>
          <w:sz w:val="28"/>
          <w:szCs w:val="28"/>
        </w:rPr>
        <w:t>）学生在省、市、全国性的考试与竞赛中的成绩；</w:t>
      </w:r>
    </w:p>
    <w:p w:rsidR="0010166B" w:rsidRDefault="00A27355">
      <w:pPr>
        <w:ind w:firstLineChars="150" w:firstLine="420"/>
        <w:rPr>
          <w:rFonts w:ascii="宋体" w:hAnsi="宋体"/>
          <w:sz w:val="28"/>
          <w:szCs w:val="28"/>
        </w:rPr>
      </w:pPr>
      <w:r>
        <w:rPr>
          <w:rFonts w:ascii="宋体" w:hAnsi="宋体" w:hint="eastAsia"/>
          <w:sz w:val="28"/>
          <w:szCs w:val="28"/>
        </w:rPr>
        <w:t>（</w:t>
      </w:r>
      <w:r>
        <w:rPr>
          <w:rFonts w:ascii="宋体" w:hAnsi="宋体" w:hint="eastAsia"/>
          <w:sz w:val="28"/>
          <w:szCs w:val="28"/>
        </w:rPr>
        <w:t>5</w:t>
      </w:r>
      <w:r>
        <w:rPr>
          <w:rFonts w:ascii="宋体" w:hAnsi="宋体" w:hint="eastAsia"/>
          <w:sz w:val="28"/>
          <w:szCs w:val="28"/>
        </w:rPr>
        <w:t>）学生参与职业资质认证培训及获取证书情况；</w:t>
      </w:r>
    </w:p>
    <w:p w:rsidR="0010166B" w:rsidRDefault="00A27355">
      <w:pPr>
        <w:ind w:firstLineChars="150" w:firstLine="420"/>
        <w:rPr>
          <w:rFonts w:ascii="宋体" w:hAnsi="宋体"/>
          <w:sz w:val="28"/>
          <w:szCs w:val="28"/>
        </w:rPr>
      </w:pPr>
      <w:r>
        <w:rPr>
          <w:rFonts w:ascii="宋体" w:hAnsi="宋体" w:hint="eastAsia"/>
          <w:sz w:val="28"/>
          <w:szCs w:val="28"/>
        </w:rPr>
        <w:t>（</w:t>
      </w:r>
      <w:r>
        <w:rPr>
          <w:rFonts w:ascii="宋体" w:hAnsi="宋体" w:hint="eastAsia"/>
          <w:sz w:val="28"/>
          <w:szCs w:val="28"/>
        </w:rPr>
        <w:t>6</w:t>
      </w:r>
      <w:r>
        <w:rPr>
          <w:rFonts w:ascii="宋体" w:hAnsi="宋体" w:hint="eastAsia"/>
          <w:sz w:val="28"/>
          <w:szCs w:val="28"/>
        </w:rPr>
        <w:t>）专家直接与学生接触，了解学生的实际水平和能力</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t>考察教学过程和效果（试卷水平、论文质量与实践环节等）的符合度。</w:t>
      </w:r>
      <w:r>
        <w:rPr>
          <w:rFonts w:ascii="宋体" w:hAnsi="宋体" w:hint="eastAsia"/>
          <w:sz w:val="28"/>
          <w:szCs w:val="28"/>
        </w:rPr>
        <w:lastRenderedPageBreak/>
        <w:t>考察时，要了解学校对学生的知识、能力结构（培养方案）的要求，主要课程的教学大纲，了解选修课程、学校的文化科技氛围。在此基础上，通过学生在校学习的成绩、试卷质量、评分标准（进行考试改革，严格考试管理、严肃考场纪律、严格评分标准为前提）；在横向可比较的考试与竞赛中的成绩、专家组考察结果等考察学生的实际水平和学生在校期间学习质量提高程度。还要抽查试卷和毕业设计（论文），查看实验实习情况和各类奖项等，了解用人单位反映等。</w:t>
      </w:r>
      <w:bookmarkStart w:id="286" w:name="_Toc499655663"/>
      <w:bookmarkStart w:id="287" w:name="_Toc499655870"/>
      <w:bookmarkStart w:id="288" w:name="_Toc499655724"/>
      <w:bookmarkStart w:id="289" w:name="_Toc499655039"/>
    </w:p>
    <w:p w:rsidR="0010166B" w:rsidRDefault="00A27355">
      <w:pPr>
        <w:outlineLvl w:val="1"/>
        <w:rPr>
          <w:rFonts w:ascii="黑体" w:eastAsia="黑体" w:hAnsi="黑体"/>
          <w:sz w:val="28"/>
          <w:szCs w:val="28"/>
        </w:rPr>
      </w:pPr>
      <w:bookmarkStart w:id="290" w:name="_Toc73907241"/>
      <w:r>
        <w:rPr>
          <w:rFonts w:ascii="黑体" w:eastAsia="黑体" w:hAnsi="黑体" w:hint="eastAsia"/>
          <w:sz w:val="28"/>
          <w:szCs w:val="28"/>
        </w:rPr>
        <w:t>37.</w:t>
      </w:r>
      <w:r>
        <w:rPr>
          <w:rFonts w:ascii="黑体" w:eastAsia="黑体" w:hAnsi="黑体" w:hint="eastAsia"/>
          <w:sz w:val="28"/>
          <w:szCs w:val="28"/>
        </w:rPr>
        <w:t>如何考察学生的专业能力</w:t>
      </w:r>
      <w:bookmarkEnd w:id="286"/>
      <w:bookmarkEnd w:id="287"/>
      <w:bookmarkEnd w:id="288"/>
      <w:bookmarkEnd w:id="289"/>
      <w:bookmarkEnd w:id="290"/>
    </w:p>
    <w:p w:rsidR="0010166B" w:rsidRDefault="00A27355">
      <w:pPr>
        <w:ind w:firstLineChars="200" w:firstLine="560"/>
        <w:rPr>
          <w:rFonts w:ascii="宋体" w:hAnsi="宋体"/>
          <w:sz w:val="28"/>
          <w:szCs w:val="28"/>
        </w:rPr>
      </w:pPr>
      <w:r>
        <w:rPr>
          <w:rFonts w:ascii="宋体" w:hAnsi="宋体" w:hint="eastAsia"/>
          <w:sz w:val="28"/>
          <w:szCs w:val="28"/>
        </w:rPr>
        <w:t>指学生从事所学专业相关工作的基本能力。考察时要了解学校对学生的知识结构、能力培养的总体设计，了解选修课程开设情况，学校的文化科技氛围，学生的实际情况和所反映的实际水平；考察了解教师的行业地位，教师的科研情况；毕业论文（设计）课题的实际来源比例；学生行业、专业、学科等大赛的获奖情况；就业专业对口率；学生获得职业资质的情况；教师获得职业资质的情况；学校专业评估、专业认证的情况；学校对专业能力自我评价方式。</w:t>
      </w:r>
    </w:p>
    <w:p w:rsidR="0010166B" w:rsidRDefault="00A27355">
      <w:pPr>
        <w:ind w:firstLineChars="200" w:firstLine="560"/>
        <w:rPr>
          <w:rFonts w:ascii="宋体" w:hAnsi="宋体"/>
          <w:sz w:val="28"/>
          <w:szCs w:val="28"/>
        </w:rPr>
      </w:pPr>
      <w:r>
        <w:rPr>
          <w:rFonts w:ascii="宋体" w:hAnsi="宋体" w:hint="eastAsia"/>
          <w:sz w:val="28"/>
          <w:szCs w:val="28"/>
        </w:rPr>
        <w:t>通过专业认证及评估情况、学生专业类获奖、职业资格证书获取、毕业设计质量以及就业面向等方面，验证与专业培养目</w:t>
      </w:r>
      <w:r>
        <w:rPr>
          <w:rFonts w:ascii="宋体" w:hAnsi="宋体" w:hint="eastAsia"/>
          <w:sz w:val="28"/>
          <w:szCs w:val="28"/>
        </w:rPr>
        <w:t>标的符合度。</w:t>
      </w:r>
      <w:bookmarkStart w:id="291" w:name="_Toc499655725"/>
      <w:bookmarkStart w:id="292" w:name="_Toc499655871"/>
      <w:bookmarkStart w:id="293" w:name="_Toc499655040"/>
      <w:bookmarkStart w:id="294" w:name="_Toc499655664"/>
    </w:p>
    <w:p w:rsidR="0010166B" w:rsidRDefault="00A27355">
      <w:pPr>
        <w:outlineLvl w:val="1"/>
        <w:rPr>
          <w:rFonts w:ascii="黑体" w:eastAsia="黑体" w:hAnsi="黑体"/>
          <w:sz w:val="28"/>
          <w:szCs w:val="28"/>
        </w:rPr>
      </w:pPr>
      <w:bookmarkStart w:id="295" w:name="_Toc73907242"/>
      <w:r>
        <w:rPr>
          <w:rFonts w:ascii="黑体" w:eastAsia="黑体" w:hAnsi="黑体" w:hint="eastAsia"/>
          <w:sz w:val="28"/>
          <w:szCs w:val="28"/>
        </w:rPr>
        <w:t>38.</w:t>
      </w:r>
      <w:r>
        <w:rPr>
          <w:rFonts w:ascii="黑体" w:eastAsia="黑体" w:hAnsi="黑体" w:hint="eastAsia"/>
          <w:sz w:val="28"/>
          <w:szCs w:val="28"/>
        </w:rPr>
        <w:t>如何考察体育和美育</w:t>
      </w:r>
      <w:bookmarkEnd w:id="291"/>
      <w:bookmarkEnd w:id="292"/>
      <w:bookmarkEnd w:id="293"/>
      <w:bookmarkEnd w:id="294"/>
      <w:bookmarkEnd w:id="295"/>
    </w:p>
    <w:p w:rsidR="0010166B" w:rsidRDefault="00A27355">
      <w:pPr>
        <w:ind w:firstLineChars="200" w:firstLine="560"/>
        <w:rPr>
          <w:rFonts w:ascii="宋体" w:hAnsi="宋体"/>
          <w:sz w:val="28"/>
          <w:szCs w:val="28"/>
        </w:rPr>
      </w:pPr>
      <w:r>
        <w:rPr>
          <w:rFonts w:ascii="宋体" w:hAnsi="宋体" w:hint="eastAsia"/>
          <w:sz w:val="28"/>
          <w:szCs w:val="28"/>
        </w:rPr>
        <w:t>体育：按教育部和国家体育总局关于实施《国家学生体质健康标准》的通知（</w:t>
      </w:r>
      <w:proofErr w:type="gramStart"/>
      <w:r>
        <w:rPr>
          <w:rFonts w:ascii="宋体" w:hAnsi="宋体" w:hint="eastAsia"/>
          <w:sz w:val="28"/>
          <w:szCs w:val="28"/>
        </w:rPr>
        <w:t>教体艺</w:t>
      </w:r>
      <w:proofErr w:type="gramEnd"/>
      <w:r>
        <w:rPr>
          <w:rFonts w:ascii="宋体" w:hAnsi="宋体" w:hint="eastAsia"/>
          <w:sz w:val="28"/>
          <w:szCs w:val="28"/>
        </w:rPr>
        <w:t>〔</w:t>
      </w:r>
      <w:r>
        <w:rPr>
          <w:rFonts w:ascii="宋体" w:hAnsi="宋体"/>
          <w:sz w:val="28"/>
          <w:szCs w:val="28"/>
        </w:rPr>
        <w:t>2007</w:t>
      </w:r>
      <w:r>
        <w:rPr>
          <w:rFonts w:ascii="宋体" w:hAnsi="宋体" w:hint="eastAsia"/>
          <w:sz w:val="28"/>
          <w:szCs w:val="28"/>
        </w:rPr>
        <w:t>〕</w:t>
      </w:r>
      <w:r>
        <w:rPr>
          <w:rFonts w:ascii="宋体" w:hAnsi="宋体"/>
          <w:sz w:val="28"/>
          <w:szCs w:val="28"/>
        </w:rPr>
        <w:t>8</w:t>
      </w:r>
      <w:r>
        <w:rPr>
          <w:rFonts w:ascii="宋体" w:hAnsi="宋体" w:hint="eastAsia"/>
          <w:sz w:val="28"/>
          <w:szCs w:val="28"/>
        </w:rPr>
        <w:t>号）测试大学生体质健康标准合格率为</w:t>
      </w:r>
      <w:r>
        <w:rPr>
          <w:rFonts w:ascii="宋体" w:hAnsi="宋体"/>
          <w:sz w:val="28"/>
          <w:szCs w:val="28"/>
        </w:rPr>
        <w:t>85%</w:t>
      </w:r>
      <w:r>
        <w:rPr>
          <w:rFonts w:ascii="宋体" w:hAnsi="宋体" w:hint="eastAsia"/>
          <w:sz w:val="28"/>
          <w:szCs w:val="28"/>
        </w:rPr>
        <w:t>及以上。学校群众性体育活动普遍开展，学生有良好的锻炼习惯，学生身心健康。</w:t>
      </w:r>
    </w:p>
    <w:p w:rsidR="0010166B" w:rsidRDefault="00A27355">
      <w:pPr>
        <w:ind w:firstLineChars="200" w:firstLine="560"/>
        <w:rPr>
          <w:rFonts w:ascii="宋体" w:hAnsi="宋体"/>
          <w:sz w:val="28"/>
          <w:szCs w:val="28"/>
        </w:rPr>
      </w:pPr>
      <w:r>
        <w:rPr>
          <w:rFonts w:ascii="宋体" w:hAnsi="宋体" w:hint="eastAsia"/>
          <w:sz w:val="28"/>
          <w:szCs w:val="28"/>
        </w:rPr>
        <w:lastRenderedPageBreak/>
        <w:t>美育：学校在公共课、选修课等课程设置中，开设有艺术教育课程，或者开设了全院性艺术教育专家学者讲座，学生参与程度较高。同时学校开展了丰富多彩的群众性艺术活动，这些活动富有时代性、艺术性、审美性，注重培养学生良好的审美情趣和人文素养，效果较好。</w:t>
      </w:r>
      <w:bookmarkStart w:id="296" w:name="_Toc499655041"/>
      <w:bookmarkStart w:id="297" w:name="_Toc499655872"/>
      <w:bookmarkStart w:id="298" w:name="_Toc499655665"/>
      <w:bookmarkStart w:id="299" w:name="_Toc499655726"/>
    </w:p>
    <w:p w:rsidR="0010166B" w:rsidRDefault="00A27355">
      <w:pPr>
        <w:outlineLvl w:val="1"/>
        <w:rPr>
          <w:rFonts w:ascii="黑体" w:eastAsia="黑体" w:hAnsi="黑体"/>
          <w:sz w:val="28"/>
          <w:szCs w:val="28"/>
        </w:rPr>
      </w:pPr>
      <w:bookmarkStart w:id="300" w:name="_Toc73907243"/>
      <w:r>
        <w:rPr>
          <w:rFonts w:ascii="黑体" w:eastAsia="黑体" w:hAnsi="黑体" w:hint="eastAsia"/>
          <w:sz w:val="28"/>
          <w:szCs w:val="28"/>
        </w:rPr>
        <w:t>39.</w:t>
      </w:r>
      <w:r>
        <w:rPr>
          <w:rFonts w:ascii="黑体" w:eastAsia="黑体" w:hAnsi="黑体" w:hint="eastAsia"/>
          <w:sz w:val="28"/>
          <w:szCs w:val="28"/>
        </w:rPr>
        <w:t>如何考察</w:t>
      </w:r>
      <w:bookmarkEnd w:id="296"/>
      <w:bookmarkEnd w:id="297"/>
      <w:bookmarkEnd w:id="298"/>
      <w:bookmarkEnd w:id="299"/>
      <w:r>
        <w:rPr>
          <w:rFonts w:ascii="黑体" w:eastAsia="黑体" w:hAnsi="黑体" w:hint="eastAsia"/>
          <w:sz w:val="28"/>
          <w:szCs w:val="28"/>
        </w:rPr>
        <w:t>师生评价</w:t>
      </w:r>
      <w:bookmarkEnd w:id="300"/>
    </w:p>
    <w:p w:rsidR="0010166B" w:rsidRDefault="00A27355">
      <w:pPr>
        <w:ind w:firstLineChars="200" w:firstLine="560"/>
        <w:rPr>
          <w:rFonts w:ascii="宋体" w:hAnsi="宋体"/>
          <w:sz w:val="28"/>
          <w:szCs w:val="28"/>
        </w:rPr>
      </w:pPr>
      <w:r>
        <w:rPr>
          <w:rFonts w:ascii="宋体" w:hAnsi="宋体" w:hint="eastAsia"/>
          <w:sz w:val="28"/>
          <w:szCs w:val="28"/>
        </w:rPr>
        <w:t>师生</w:t>
      </w:r>
      <w:r>
        <w:rPr>
          <w:rFonts w:ascii="宋体" w:hAnsi="宋体" w:hint="eastAsia"/>
          <w:sz w:val="28"/>
          <w:szCs w:val="28"/>
        </w:rPr>
        <w:t>评价在考察中主要通过走访、座谈、问卷调查或与师生的随机交流，了解师生对教学和教学管理工作的感受与评价，重在评判师生员工对教学工作的满意度。</w:t>
      </w:r>
    </w:p>
    <w:p w:rsidR="0010166B" w:rsidRDefault="00A27355">
      <w:pPr>
        <w:ind w:firstLineChars="200" w:firstLine="560"/>
        <w:rPr>
          <w:rFonts w:ascii="宋体" w:hAnsi="宋体"/>
          <w:sz w:val="28"/>
          <w:szCs w:val="28"/>
        </w:rPr>
      </w:pPr>
      <w:r>
        <w:rPr>
          <w:rFonts w:ascii="宋体" w:hAnsi="宋体" w:hint="eastAsia"/>
          <w:sz w:val="28"/>
          <w:szCs w:val="28"/>
        </w:rPr>
        <w:t>考察时以访谈方式进行。主要考察师生对学科布局、专业结构与设置、本科教学、教学基本建设、教学基本条件、队伍建设、教学管理、教学水平、教学质量、质量监控、课程教学与改革、课堂教学质量、考核评价方式与效果、教师待遇、人才培养方案等设计本科教学工作的满意度。还要看以上层面有否开展切实有效的校内评估，有否形成建设与发展的长效机制。</w:t>
      </w:r>
    </w:p>
    <w:p w:rsidR="0010166B" w:rsidRDefault="00A27355">
      <w:pPr>
        <w:ind w:firstLineChars="200" w:firstLine="560"/>
        <w:rPr>
          <w:rFonts w:ascii="宋体" w:hAnsi="宋体"/>
          <w:sz w:val="28"/>
          <w:szCs w:val="28"/>
        </w:rPr>
      </w:pPr>
      <w:r>
        <w:rPr>
          <w:rFonts w:ascii="宋体" w:hAnsi="宋体" w:hint="eastAsia"/>
          <w:sz w:val="28"/>
          <w:szCs w:val="28"/>
        </w:rPr>
        <w:t>学校要注意以下几点：</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1</w:t>
      </w:r>
      <w:r>
        <w:rPr>
          <w:rFonts w:ascii="宋体" w:hAnsi="宋体" w:hint="eastAsia"/>
          <w:sz w:val="28"/>
          <w:szCs w:val="28"/>
        </w:rPr>
        <w:t>）注意学生评教方法的科</w:t>
      </w:r>
      <w:r>
        <w:rPr>
          <w:rFonts w:ascii="宋体" w:hAnsi="宋体" w:hint="eastAsia"/>
          <w:sz w:val="28"/>
          <w:szCs w:val="28"/>
        </w:rPr>
        <w:t>学性和效果的有效性。</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2</w:t>
      </w:r>
      <w:r>
        <w:rPr>
          <w:rFonts w:ascii="宋体" w:hAnsi="宋体" w:hint="eastAsia"/>
          <w:sz w:val="28"/>
          <w:szCs w:val="28"/>
        </w:rPr>
        <w:t>）教师对学风和学习质量的评价会更客观。</w:t>
      </w:r>
    </w:p>
    <w:p w:rsidR="0010166B" w:rsidRDefault="00A27355">
      <w:pPr>
        <w:ind w:firstLineChars="200" w:firstLine="560"/>
        <w:rPr>
          <w:rFonts w:ascii="宋体" w:hAnsi="宋体"/>
          <w:sz w:val="28"/>
          <w:szCs w:val="28"/>
        </w:rPr>
      </w:pPr>
      <w:r>
        <w:rPr>
          <w:rFonts w:ascii="宋体" w:hAnsi="宋体" w:hint="eastAsia"/>
          <w:sz w:val="28"/>
          <w:szCs w:val="28"/>
        </w:rPr>
        <w:t>（</w:t>
      </w:r>
      <w:r>
        <w:rPr>
          <w:rFonts w:ascii="宋体" w:hAnsi="宋体" w:hint="eastAsia"/>
          <w:sz w:val="28"/>
          <w:szCs w:val="28"/>
        </w:rPr>
        <w:t>3</w:t>
      </w:r>
      <w:r>
        <w:rPr>
          <w:rFonts w:ascii="宋体" w:hAnsi="宋体" w:hint="eastAsia"/>
          <w:sz w:val="28"/>
          <w:szCs w:val="28"/>
        </w:rPr>
        <w:t>）学生评价体现在以下七个方面，</w:t>
      </w:r>
      <w:r>
        <w:rPr>
          <w:rFonts w:ascii="宋体" w:hAnsi="宋体" w:hint="eastAsia"/>
          <w:sz w:val="28"/>
          <w:szCs w:val="28"/>
        </w:rPr>
        <w:t xml:space="preserve"> </w:t>
      </w:r>
      <w:r>
        <w:rPr>
          <w:rFonts w:ascii="宋体" w:hAnsi="宋体" w:hint="eastAsia"/>
          <w:sz w:val="28"/>
          <w:szCs w:val="28"/>
        </w:rPr>
        <w:t>学校应针对这些评价内容着手开展工作：</w:t>
      </w:r>
    </w:p>
    <w:p w:rsidR="0010166B" w:rsidRDefault="00A27355">
      <w:pPr>
        <w:ind w:firstLineChars="200" w:firstLine="560"/>
        <w:rPr>
          <w:rFonts w:ascii="宋体" w:hAnsi="宋体"/>
          <w:sz w:val="28"/>
          <w:szCs w:val="28"/>
        </w:rPr>
      </w:pPr>
      <w:r>
        <w:rPr>
          <w:rFonts w:ascii="宋体" w:hAnsi="宋体" w:hint="eastAsia"/>
          <w:sz w:val="28"/>
          <w:szCs w:val="28"/>
        </w:rPr>
        <w:t>★各职能部门服务人才培养情况好，师生基本满意（</w:t>
      </w:r>
      <w:r>
        <w:rPr>
          <w:rFonts w:ascii="宋体" w:hAnsi="宋体" w:hint="eastAsia"/>
          <w:sz w:val="28"/>
          <w:szCs w:val="28"/>
        </w:rPr>
        <w:t>1.2)</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t>★教师教学效果好，学生基本满意（</w:t>
      </w:r>
      <w:r>
        <w:rPr>
          <w:rFonts w:ascii="宋体" w:hAnsi="宋体" w:hint="eastAsia"/>
          <w:sz w:val="28"/>
          <w:szCs w:val="28"/>
        </w:rPr>
        <w:t>2.2</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t>★校园文化活动，学生评价较好（</w:t>
      </w:r>
      <w:r>
        <w:rPr>
          <w:rFonts w:ascii="宋体" w:hAnsi="宋体" w:hint="eastAsia"/>
          <w:sz w:val="28"/>
          <w:szCs w:val="28"/>
        </w:rPr>
        <w:t>6.1</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lastRenderedPageBreak/>
        <w:t>★学生服务的各项内容，学生比较满意（</w:t>
      </w:r>
      <w:r>
        <w:rPr>
          <w:rFonts w:ascii="宋体" w:hAnsi="宋体" w:hint="eastAsia"/>
          <w:sz w:val="28"/>
          <w:szCs w:val="28"/>
        </w:rPr>
        <w:t>6.2</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t>★思想政治教育时效性强，学生评价较高（</w:t>
      </w:r>
      <w:r>
        <w:rPr>
          <w:rFonts w:ascii="宋体" w:hAnsi="宋体" w:hint="eastAsia"/>
          <w:sz w:val="28"/>
          <w:szCs w:val="28"/>
        </w:rPr>
        <w:t>7.1</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t>★学生对学校教学工作比较满意，评价较好（</w:t>
      </w:r>
      <w:r>
        <w:rPr>
          <w:rFonts w:ascii="宋体" w:hAnsi="宋体" w:hint="eastAsia"/>
          <w:sz w:val="28"/>
          <w:szCs w:val="28"/>
        </w:rPr>
        <w:t>7.4</w:t>
      </w:r>
      <w:r>
        <w:rPr>
          <w:rFonts w:ascii="宋体" w:hAnsi="宋体" w:hint="eastAsia"/>
          <w:sz w:val="28"/>
          <w:szCs w:val="28"/>
        </w:rPr>
        <w:t>）；</w:t>
      </w:r>
    </w:p>
    <w:p w:rsidR="0010166B" w:rsidRDefault="00A27355">
      <w:pPr>
        <w:ind w:firstLineChars="200" w:firstLine="560"/>
        <w:rPr>
          <w:rFonts w:ascii="宋体" w:hAnsi="宋体"/>
          <w:sz w:val="28"/>
          <w:szCs w:val="28"/>
        </w:rPr>
      </w:pPr>
      <w:r>
        <w:rPr>
          <w:rFonts w:ascii="宋体" w:hAnsi="宋体" w:hint="eastAsia"/>
          <w:sz w:val="28"/>
          <w:szCs w:val="28"/>
        </w:rPr>
        <w:t>★毕业生对学校教学工作和就业工作认可度较高（</w:t>
      </w:r>
      <w:r>
        <w:rPr>
          <w:rFonts w:ascii="宋体" w:hAnsi="宋体" w:hint="eastAsia"/>
          <w:sz w:val="28"/>
          <w:szCs w:val="28"/>
        </w:rPr>
        <w:t>7.4</w:t>
      </w:r>
      <w:r>
        <w:rPr>
          <w:rFonts w:ascii="宋体" w:hAnsi="宋体" w:hint="eastAsia"/>
          <w:sz w:val="28"/>
          <w:szCs w:val="28"/>
        </w:rPr>
        <w:t>）。</w:t>
      </w:r>
    </w:p>
    <w:p w:rsidR="0010166B" w:rsidRDefault="00A27355">
      <w:pPr>
        <w:outlineLvl w:val="1"/>
        <w:rPr>
          <w:rFonts w:ascii="黑体" w:eastAsia="黑体" w:hAnsi="黑体"/>
          <w:sz w:val="28"/>
          <w:szCs w:val="28"/>
        </w:rPr>
      </w:pPr>
      <w:bookmarkStart w:id="301" w:name="_Toc73907244"/>
      <w:r>
        <w:rPr>
          <w:rFonts w:ascii="黑体" w:eastAsia="黑体" w:hAnsi="黑体" w:hint="eastAsia"/>
          <w:sz w:val="28"/>
          <w:szCs w:val="28"/>
        </w:rPr>
        <w:t>40.</w:t>
      </w:r>
      <w:r>
        <w:rPr>
          <w:rFonts w:ascii="黑体" w:eastAsia="黑体" w:hAnsi="黑体" w:hint="eastAsia"/>
          <w:sz w:val="28"/>
          <w:szCs w:val="28"/>
        </w:rPr>
        <w:t>如何考察社会评价</w:t>
      </w:r>
      <w:bookmarkEnd w:id="301"/>
    </w:p>
    <w:p w:rsidR="0010166B" w:rsidRDefault="00A27355">
      <w:pPr>
        <w:ind w:firstLineChars="200" w:firstLine="560"/>
        <w:rPr>
          <w:rFonts w:ascii="宋体" w:hAnsi="宋体"/>
          <w:sz w:val="28"/>
          <w:szCs w:val="28"/>
        </w:rPr>
      </w:pPr>
      <w:r>
        <w:rPr>
          <w:rFonts w:ascii="宋体" w:hAnsi="宋体" w:hint="eastAsia"/>
          <w:sz w:val="28"/>
          <w:szCs w:val="28"/>
        </w:rPr>
        <w:t>社会评价主要指社会对学校的办学水平和人才质量的评价，反映在社会对该校人才的需求。可以通过学校的录取分数线与当地的控制线的差异、第一志愿录取率、新生报到率，用人单位、家长、校友等对该校毕业生的反映，尤其要重视用人单位对毕业生的评价。</w:t>
      </w:r>
    </w:p>
    <w:p w:rsidR="0010166B" w:rsidRDefault="00A27355">
      <w:pPr>
        <w:ind w:firstLineChars="200" w:firstLine="560"/>
        <w:rPr>
          <w:rFonts w:ascii="宋体" w:hAnsi="宋体"/>
          <w:sz w:val="28"/>
          <w:szCs w:val="28"/>
        </w:rPr>
      </w:pPr>
      <w:r>
        <w:rPr>
          <w:rFonts w:ascii="宋体" w:hAnsi="宋体" w:hint="eastAsia"/>
          <w:sz w:val="28"/>
          <w:szCs w:val="28"/>
        </w:rPr>
        <w:t>社会评价主要指社会对学校的办学水平和人才质量的评价，反映在社会对该校人才的需求方面。可以通过学校的录取分数线与当地的控制线的差异、第一志愿录取率、新生报到率，用人单位、家长、校友等对该校毕业生的反映，尤其要重视用人单位对毕业生的评价。</w:t>
      </w:r>
      <w:bookmarkStart w:id="302" w:name="_Toc499655666"/>
      <w:bookmarkStart w:id="303" w:name="_Toc499655873"/>
      <w:bookmarkStart w:id="304" w:name="_Toc499655727"/>
      <w:bookmarkStart w:id="305" w:name="_Toc499655042"/>
    </w:p>
    <w:p w:rsidR="0010166B" w:rsidRDefault="00A27355">
      <w:pPr>
        <w:outlineLvl w:val="1"/>
        <w:rPr>
          <w:rFonts w:ascii="黑体" w:eastAsia="黑体" w:hAnsi="黑体"/>
          <w:sz w:val="28"/>
          <w:szCs w:val="28"/>
        </w:rPr>
      </w:pPr>
      <w:bookmarkStart w:id="306" w:name="_Toc73907245"/>
      <w:r>
        <w:rPr>
          <w:rFonts w:ascii="黑体" w:eastAsia="黑体" w:hAnsi="黑体" w:hint="eastAsia"/>
          <w:sz w:val="28"/>
          <w:szCs w:val="28"/>
        </w:rPr>
        <w:t>41.</w:t>
      </w:r>
      <w:r>
        <w:rPr>
          <w:rFonts w:ascii="黑体" w:eastAsia="黑体" w:hAnsi="黑体" w:hint="eastAsia"/>
          <w:sz w:val="28"/>
          <w:szCs w:val="28"/>
        </w:rPr>
        <w:t>如何考察</w:t>
      </w:r>
      <w:bookmarkEnd w:id="302"/>
      <w:bookmarkEnd w:id="303"/>
      <w:bookmarkEnd w:id="304"/>
      <w:bookmarkEnd w:id="305"/>
      <w:r>
        <w:rPr>
          <w:rFonts w:ascii="黑体" w:eastAsia="黑体" w:hAnsi="黑体" w:hint="eastAsia"/>
          <w:sz w:val="28"/>
          <w:szCs w:val="28"/>
        </w:rPr>
        <w:t>就业率</w:t>
      </w:r>
      <w:bookmarkEnd w:id="306"/>
    </w:p>
    <w:p w:rsidR="0010166B" w:rsidRDefault="00A27355">
      <w:pPr>
        <w:ind w:firstLine="480"/>
        <w:rPr>
          <w:rFonts w:ascii="宋体" w:hAnsi="宋体"/>
          <w:kern w:val="0"/>
          <w:sz w:val="28"/>
          <w:szCs w:val="28"/>
        </w:rPr>
      </w:pPr>
      <w:r>
        <w:rPr>
          <w:rFonts w:ascii="宋体" w:hAnsi="宋体" w:hint="eastAsia"/>
          <w:kern w:val="0"/>
          <w:sz w:val="28"/>
          <w:szCs w:val="28"/>
        </w:rPr>
        <w:t>就业率在考察中一是看应届学生的初次就业率是否能达到本地区高校平均水平（初次就业率统计到毕业当年</w:t>
      </w:r>
      <w:r>
        <w:rPr>
          <w:rFonts w:ascii="宋体" w:hAnsi="宋体" w:hint="eastAsia"/>
          <w:kern w:val="0"/>
          <w:sz w:val="28"/>
          <w:szCs w:val="28"/>
        </w:rPr>
        <w:t>8</w:t>
      </w:r>
      <w:r>
        <w:rPr>
          <w:rFonts w:ascii="宋体" w:hAnsi="宋体" w:hint="eastAsia"/>
          <w:kern w:val="0"/>
          <w:sz w:val="28"/>
          <w:szCs w:val="28"/>
        </w:rPr>
        <w:t>月</w:t>
      </w:r>
      <w:r>
        <w:rPr>
          <w:rFonts w:ascii="宋体" w:hAnsi="宋体" w:hint="eastAsia"/>
          <w:kern w:val="0"/>
          <w:sz w:val="28"/>
          <w:szCs w:val="28"/>
        </w:rPr>
        <w:t>31</w:t>
      </w:r>
      <w:bookmarkStart w:id="307" w:name="_GoBack"/>
      <w:bookmarkEnd w:id="307"/>
      <w:r>
        <w:rPr>
          <w:rFonts w:ascii="宋体" w:hAnsi="宋体" w:hint="eastAsia"/>
          <w:kern w:val="0"/>
          <w:sz w:val="28"/>
          <w:szCs w:val="28"/>
        </w:rPr>
        <w:t>日前，</w:t>
      </w:r>
      <w:r>
        <w:rPr>
          <w:rFonts w:ascii="宋体" w:hAnsi="宋体" w:hint="eastAsia"/>
          <w:bCs/>
          <w:kern w:val="0"/>
          <w:sz w:val="28"/>
          <w:szCs w:val="28"/>
        </w:rPr>
        <w:t>计算就业率分母应该是当年获得毕业证的学生人数）。二是看学校促进学生就业的措施以及效果</w:t>
      </w:r>
      <w:r>
        <w:rPr>
          <w:rFonts w:ascii="宋体" w:hAnsi="宋体" w:hint="eastAsia"/>
          <w:kern w:val="0"/>
          <w:sz w:val="28"/>
          <w:szCs w:val="28"/>
        </w:rPr>
        <w:t>。三是了解学生对就业工作的满意度，就业岗位与培养目标的符合度。</w:t>
      </w:r>
    </w:p>
    <w:p w:rsidR="0010166B" w:rsidRDefault="00A27355">
      <w:pPr>
        <w:ind w:firstLine="480"/>
        <w:rPr>
          <w:rFonts w:ascii="宋体" w:hAnsi="宋体"/>
          <w:kern w:val="0"/>
          <w:sz w:val="28"/>
          <w:szCs w:val="28"/>
        </w:rPr>
      </w:pPr>
      <w:r>
        <w:rPr>
          <w:rFonts w:ascii="宋体" w:hAnsi="宋体" w:hint="eastAsia"/>
          <w:kern w:val="0"/>
          <w:sz w:val="28"/>
          <w:szCs w:val="28"/>
        </w:rPr>
        <w:t>着重考察学校在就业方面的工作，采取什么措施，取得什么效果。毕业生的初次就业率≥</w:t>
      </w:r>
      <w:r>
        <w:rPr>
          <w:rFonts w:ascii="宋体" w:hAnsi="宋体" w:hint="eastAsia"/>
          <w:kern w:val="0"/>
          <w:sz w:val="28"/>
          <w:szCs w:val="28"/>
        </w:rPr>
        <w:t>70%</w:t>
      </w:r>
      <w:r>
        <w:rPr>
          <w:rFonts w:ascii="宋体" w:hAnsi="宋体" w:hint="eastAsia"/>
          <w:kern w:val="0"/>
          <w:sz w:val="28"/>
          <w:szCs w:val="28"/>
        </w:rPr>
        <w:t>，年底就业率可作参考。</w:t>
      </w:r>
    </w:p>
    <w:p w:rsidR="0010166B" w:rsidRDefault="00A27355">
      <w:pPr>
        <w:outlineLvl w:val="1"/>
        <w:rPr>
          <w:rFonts w:ascii="黑体" w:eastAsia="黑体" w:hAnsi="黑体"/>
          <w:sz w:val="28"/>
          <w:szCs w:val="28"/>
        </w:rPr>
      </w:pPr>
      <w:bookmarkStart w:id="308" w:name="_Toc73907246"/>
      <w:r>
        <w:rPr>
          <w:rFonts w:ascii="黑体" w:eastAsia="黑体" w:hAnsi="黑体" w:hint="eastAsia"/>
          <w:sz w:val="28"/>
          <w:szCs w:val="28"/>
        </w:rPr>
        <w:t>42.</w:t>
      </w:r>
      <w:r>
        <w:rPr>
          <w:rFonts w:ascii="黑体" w:eastAsia="黑体" w:hAnsi="黑体" w:hint="eastAsia"/>
          <w:sz w:val="28"/>
          <w:szCs w:val="28"/>
        </w:rPr>
        <w:t>如何考察就业质量</w:t>
      </w:r>
      <w:bookmarkEnd w:id="308"/>
    </w:p>
    <w:p w:rsidR="0010166B" w:rsidRDefault="00A27355">
      <w:pPr>
        <w:ind w:firstLine="480"/>
        <w:rPr>
          <w:rFonts w:ascii="宋体" w:hAnsi="宋体"/>
          <w:kern w:val="0"/>
          <w:sz w:val="28"/>
          <w:szCs w:val="28"/>
        </w:rPr>
      </w:pPr>
      <w:r>
        <w:rPr>
          <w:rFonts w:ascii="宋体" w:hAnsi="宋体" w:hint="eastAsia"/>
          <w:kern w:val="0"/>
          <w:sz w:val="28"/>
          <w:szCs w:val="28"/>
        </w:rPr>
        <w:t>就业质量是合格评估提出的新要求，主要考察毕业生的就业岗位与培养</w:t>
      </w:r>
      <w:r>
        <w:rPr>
          <w:rFonts w:ascii="宋体" w:hAnsi="宋体" w:hint="eastAsia"/>
          <w:kern w:val="0"/>
          <w:sz w:val="28"/>
          <w:szCs w:val="28"/>
        </w:rPr>
        <w:lastRenderedPageBreak/>
        <w:t>目标的符合度、与所学专业的相关性，毕业生对就业岗位的适应能力以及发展潜力等。同时了解毕业生和用人单位对就业工作的满意度。</w:t>
      </w:r>
    </w:p>
    <w:p w:rsidR="0010166B" w:rsidRDefault="00A27355">
      <w:pPr>
        <w:ind w:firstLine="480"/>
        <w:rPr>
          <w:rFonts w:ascii="宋体" w:hAnsi="宋体"/>
          <w:kern w:val="0"/>
          <w:sz w:val="28"/>
          <w:szCs w:val="28"/>
        </w:rPr>
      </w:pPr>
      <w:r>
        <w:rPr>
          <w:rFonts w:ascii="宋体" w:hAnsi="宋体" w:hint="eastAsia"/>
          <w:kern w:val="0"/>
          <w:sz w:val="28"/>
          <w:szCs w:val="28"/>
        </w:rPr>
        <w:t>就业质量主要看应届毕业生就业去向、岗位分布。可以从以下几个方面考虑：</w:t>
      </w:r>
    </w:p>
    <w:p w:rsidR="0010166B" w:rsidRDefault="00A27355">
      <w:pPr>
        <w:ind w:firstLine="480"/>
        <w:rPr>
          <w:rFonts w:ascii="宋体" w:hAnsi="宋体"/>
          <w:kern w:val="0"/>
          <w:sz w:val="28"/>
          <w:szCs w:val="28"/>
        </w:rPr>
      </w:pPr>
      <w:r>
        <w:rPr>
          <w:rFonts w:ascii="宋体" w:hAnsi="宋体" w:hint="eastAsia"/>
          <w:kern w:val="0"/>
          <w:sz w:val="28"/>
          <w:szCs w:val="28"/>
        </w:rPr>
        <w:t>★多数学生就业面向与培养目标的符合度；</w:t>
      </w:r>
    </w:p>
    <w:p w:rsidR="0010166B" w:rsidRDefault="00A27355">
      <w:pPr>
        <w:ind w:firstLine="480"/>
        <w:rPr>
          <w:rFonts w:ascii="宋体" w:hAnsi="宋体"/>
          <w:kern w:val="0"/>
          <w:sz w:val="28"/>
          <w:szCs w:val="28"/>
        </w:rPr>
      </w:pPr>
      <w:r>
        <w:rPr>
          <w:rFonts w:ascii="宋体" w:hAnsi="宋体" w:hint="eastAsia"/>
          <w:kern w:val="0"/>
          <w:sz w:val="28"/>
          <w:szCs w:val="28"/>
        </w:rPr>
        <w:t>★毕业生的自我评价，专业相关性主要取决于毕业生的评价；</w:t>
      </w:r>
    </w:p>
    <w:p w:rsidR="0010166B" w:rsidRDefault="00A27355">
      <w:pPr>
        <w:ind w:firstLine="480"/>
        <w:rPr>
          <w:rFonts w:ascii="宋体" w:hAnsi="宋体"/>
          <w:kern w:val="0"/>
          <w:sz w:val="28"/>
          <w:szCs w:val="28"/>
        </w:rPr>
      </w:pPr>
      <w:r>
        <w:rPr>
          <w:rFonts w:ascii="宋体" w:hAnsi="宋体" w:hint="eastAsia"/>
          <w:kern w:val="0"/>
          <w:sz w:val="28"/>
          <w:szCs w:val="28"/>
        </w:rPr>
        <w:t>★毕业生就业方式的分布；</w:t>
      </w:r>
    </w:p>
    <w:p w:rsidR="0010166B" w:rsidRDefault="00A27355">
      <w:pPr>
        <w:ind w:firstLine="480"/>
        <w:rPr>
          <w:rFonts w:ascii="宋体" w:hAnsi="宋体"/>
          <w:kern w:val="0"/>
          <w:sz w:val="28"/>
          <w:szCs w:val="28"/>
        </w:rPr>
      </w:pPr>
      <w:r>
        <w:rPr>
          <w:rFonts w:ascii="宋体" w:hAnsi="宋体" w:hint="eastAsia"/>
          <w:kern w:val="0"/>
          <w:sz w:val="28"/>
          <w:szCs w:val="28"/>
        </w:rPr>
        <w:t>★用人单位的评价。</w:t>
      </w:r>
    </w:p>
    <w:bookmarkEnd w:id="133"/>
    <w:bookmarkEnd w:id="134"/>
    <w:bookmarkEnd w:id="135"/>
    <w:bookmarkEnd w:id="136"/>
    <w:p w:rsidR="0010166B" w:rsidRDefault="0010166B">
      <w:pPr>
        <w:spacing w:line="360" w:lineRule="auto"/>
        <w:ind w:firstLineChars="200" w:firstLine="480"/>
        <w:rPr>
          <w:rFonts w:ascii="宋体" w:hAnsi="宋体"/>
          <w:kern w:val="0"/>
          <w:sz w:val="24"/>
        </w:rPr>
      </w:pPr>
    </w:p>
    <w:sectPr w:rsidR="0010166B">
      <w:headerReference w:type="default" r:id="rId29"/>
      <w:type w:val="continuous"/>
      <w:pgSz w:w="11906" w:h="16838"/>
      <w:pgMar w:top="1418" w:right="1418" w:bottom="1418" w:left="1418"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27355">
      <w:r>
        <w:separator/>
      </w:r>
    </w:p>
  </w:endnote>
  <w:endnote w:type="continuationSeparator" w:id="0">
    <w:p w:rsidR="00000000" w:rsidRDefault="00A27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方正大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10166B">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a"/>
      <w:tabs>
        <w:tab w:val="clear" w:pos="4153"/>
        <w:tab w:val="center" w:pos="4535"/>
      </w:tabs>
    </w:pPr>
    <w:r>
      <w:rPr>
        <w:rFonts w:hint="eastAsia"/>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10166B">
    <w:pPr>
      <w:pStyle w:val="a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a"/>
      <w:tabs>
        <w:tab w:val="clear" w:pos="4153"/>
        <w:tab w:val="center" w:pos="4535"/>
      </w:tabs>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166B" w:rsidRDefault="00A27355">
                          <w:pPr>
                            <w:pStyle w:val="aa"/>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a"/>
      <w:jc w:val="cent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166B" w:rsidRDefault="00A27355">
                          <w:pPr>
                            <w:pStyle w:val="aa"/>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a"/>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166B" w:rsidRDefault="00A27355">
                          <w:pPr>
                            <w:pStyle w:val="aa"/>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a"/>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4000" cy="144000"/>
              <wp:effectExtent l="0" t="0" r="8890" b="8890"/>
              <wp:wrapNone/>
              <wp:docPr id="3" name="文本框 3"/>
              <wp:cNvGraphicFramePr/>
              <a:graphic xmlns:a="http://schemas.openxmlformats.org/drawingml/2006/main">
                <a:graphicData uri="http://schemas.microsoft.com/office/word/2010/wordprocessingShape">
                  <wps:wsp>
                    <wps:cNvSpPr txBox="1"/>
                    <wps:spPr>
                      <a:xfrm>
                        <a:off x="0" y="0"/>
                        <a:ext cx="144000" cy="14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166B" w:rsidRDefault="00A27355">
                          <w:pPr>
                            <w:pStyle w:val="aa"/>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3" o:spid="_x0000_s1029" type="#_x0000_t202" style="position:absolute;left:0;text-align:left;margin-left:0;margin-top:0;width:11.35pt;height:11.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" filled="f" stroked="f" strokeweight=".5pt">
              <v:textbox inset="0,0,0,0">
                <w:txbxContent>
                  <w:p w:rsidR="0010166B" w:rsidRDefault="00A27355">
                    <w:pPr>
                      <w:pStyle w:val="aa"/>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a"/>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16000" cy="216000"/>
              <wp:effectExtent l="0" t="0" r="12700" b="12700"/>
              <wp:wrapNone/>
              <wp:docPr id="4" name="文本框 4"/>
              <wp:cNvGraphicFramePr/>
              <a:graphic xmlns:a="http://schemas.openxmlformats.org/drawingml/2006/main">
                <a:graphicData uri="http://schemas.microsoft.com/office/word/2010/wordprocessingShape">
                  <wps:wsp>
                    <wps:cNvSpPr txBox="1"/>
                    <wps:spPr>
                      <a:xfrm>
                        <a:off x="0" y="0"/>
                        <a:ext cx="216000" cy="216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166B" w:rsidRDefault="00A27355">
                          <w:pPr>
                            <w:pStyle w:val="aa"/>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4" o:spid="_x0000_s1030" type="#_x0000_t202" style="position:absolute;margin-left:0;margin-top:0;width:17pt;height:17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" filled="f" stroked="f" strokeweight=".5pt">
              <v:textbox inset="0,0,0,0">
                <w:txbxContent>
                  <w:p w:rsidR="0010166B" w:rsidRDefault="00A27355">
                    <w:pPr>
                      <w:pStyle w:val="aa"/>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a"/>
      <w:framePr w:wrap="around" w:vAnchor="text" w:hAnchor="margin" w:xAlign="outside" w:y="1"/>
      <w:rPr>
        <w:rStyle w:val="af0"/>
      </w:rPr>
    </w:pPr>
    <w:r>
      <w:fldChar w:fldCharType="begin"/>
    </w:r>
    <w:r>
      <w:rPr>
        <w:rStyle w:val="af0"/>
      </w:rPr>
      <w:instrText xml:space="preserve">PAGE  </w:instrText>
    </w:r>
    <w:r>
      <w:fldChar w:fldCharType="end"/>
    </w:r>
  </w:p>
  <w:p w:rsidR="0010166B" w:rsidRDefault="0010166B">
    <w:pPr>
      <w:pStyle w:val="aa"/>
      <w:ind w:right="360"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a"/>
      <w:ind w:right="360" w:firstLine="360"/>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216000" cy="2160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216000" cy="216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0166B" w:rsidRDefault="00A27355">
                          <w:pPr>
                            <w:pStyle w:val="aa"/>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5" o:spid="_x0000_s1031" type="#_x0000_t202" style="position:absolute;left:0;text-align:left;margin-left:0;margin-top:0;width:17pt;height:1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" filled="f" stroked="f" strokeweight=".5pt">
              <v:textbox inset="0,0,0,0">
                <w:txbxContent>
                  <w:p w:rsidR="0010166B" w:rsidRDefault="00A27355">
                    <w:pPr>
                      <w:pStyle w:val="aa"/>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27355">
      <w:r>
        <w:separator/>
      </w:r>
    </w:p>
  </w:footnote>
  <w:footnote w:type="continuationSeparator" w:id="0">
    <w:p w:rsidR="00000000" w:rsidRDefault="00A27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10166B">
    <w:pPr>
      <w:pStyle w:val="ac"/>
      <w:pBdr>
        <w:bottom w:val="single" w:sz="6" w:space="2" w:color="auto"/>
      </w:pBd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pBdr>
        <w:bottom w:val="single" w:sz="6" w:space="2" w:color="auto"/>
      </w:pBdr>
      <w:rPr>
        <w:rFonts w:ascii="宋体" w:eastAsia="宋体" w:hAnsi="宋体"/>
        <w:sz w:val="24"/>
        <w:szCs w:val="24"/>
      </w:rPr>
    </w:pPr>
    <w:r>
      <w:rPr>
        <w:rFonts w:ascii="宋体" w:eastAsia="宋体" w:hAnsi="宋体" w:hint="eastAsia"/>
        <w:sz w:val="24"/>
        <w:szCs w:val="24"/>
      </w:rPr>
      <w:t>第一部分</w:t>
    </w:r>
    <w:r>
      <w:rPr>
        <w:rFonts w:ascii="宋体" w:eastAsia="宋体" w:hAnsi="宋体" w:hint="eastAsia"/>
        <w:sz w:val="24"/>
        <w:szCs w:val="24"/>
      </w:rPr>
      <w:t xml:space="preserve"> </w:t>
    </w:r>
    <w:r>
      <w:rPr>
        <w:rFonts w:ascii="宋体" w:eastAsia="宋体" w:hAnsi="宋体" w:hint="eastAsia"/>
        <w:sz w:val="24"/>
        <w:szCs w:val="24"/>
      </w:rPr>
      <w:t>教育部关于本科教学评估工作的发文</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rPr>
        <w:rFonts w:ascii="宋体" w:eastAsia="宋体" w:hAnsi="宋体"/>
        <w:sz w:val="24"/>
        <w:szCs w:val="24"/>
      </w:rPr>
    </w:pPr>
    <w:r>
      <w:rPr>
        <w:rFonts w:ascii="宋体" w:eastAsia="宋体" w:hAnsi="宋体" w:hint="eastAsia"/>
        <w:sz w:val="24"/>
        <w:szCs w:val="24"/>
      </w:rPr>
      <w:t>第一部分</w:t>
    </w:r>
    <w:r>
      <w:rPr>
        <w:rFonts w:ascii="宋体" w:eastAsia="宋体" w:hAnsi="宋体" w:hint="eastAsia"/>
        <w:sz w:val="24"/>
        <w:szCs w:val="24"/>
      </w:rPr>
      <w:t xml:space="preserve"> </w:t>
    </w:r>
    <w:r>
      <w:rPr>
        <w:rFonts w:ascii="宋体" w:eastAsia="宋体" w:hAnsi="宋体" w:hint="eastAsia"/>
        <w:sz w:val="24"/>
        <w:szCs w:val="24"/>
      </w:rPr>
      <w:t>教育部关于本科教学评估工作的发文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rPr>
        <w:rFonts w:ascii="宋体" w:eastAsia="宋体" w:hAnsi="宋体"/>
        <w:sz w:val="24"/>
        <w:szCs w:val="24"/>
      </w:rPr>
    </w:pPr>
    <w:r>
      <w:rPr>
        <w:rFonts w:ascii="宋体" w:eastAsia="宋体" w:hAnsi="宋体" w:hint="eastAsia"/>
        <w:sz w:val="24"/>
        <w:szCs w:val="24"/>
      </w:rPr>
      <w:t>第二部分</w:t>
    </w:r>
    <w:r>
      <w:rPr>
        <w:rFonts w:ascii="宋体" w:eastAsia="宋体" w:hAnsi="宋体" w:hint="eastAsia"/>
        <w:sz w:val="24"/>
        <w:szCs w:val="24"/>
      </w:rPr>
      <w:t xml:space="preserve"> </w:t>
    </w:r>
    <w:r>
      <w:rPr>
        <w:rFonts w:ascii="宋体" w:eastAsia="宋体" w:hAnsi="宋体" w:hint="eastAsia"/>
        <w:sz w:val="24"/>
        <w:szCs w:val="24"/>
      </w:rPr>
      <w:t>本科教学工作合格评估的基本概念和知识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pBdr>
        <w:bottom w:val="single" w:sz="6" w:space="2" w:color="auto"/>
      </w:pBdr>
      <w:rPr>
        <w:rFonts w:ascii="宋体" w:eastAsia="宋体" w:hAnsi="宋体"/>
        <w:sz w:val="24"/>
        <w:szCs w:val="24"/>
      </w:rPr>
    </w:pPr>
    <w:r>
      <w:rPr>
        <w:rFonts w:ascii="宋体" w:eastAsia="宋体" w:hAnsi="宋体" w:hint="eastAsia"/>
        <w:sz w:val="24"/>
        <w:szCs w:val="24"/>
      </w:rPr>
      <w:t>第二部分</w:t>
    </w:r>
    <w:r>
      <w:rPr>
        <w:rFonts w:ascii="宋体" w:eastAsia="宋体" w:hAnsi="宋体" w:hint="eastAsia"/>
        <w:sz w:val="24"/>
        <w:szCs w:val="24"/>
      </w:rPr>
      <w:t xml:space="preserve"> </w:t>
    </w:r>
    <w:r>
      <w:rPr>
        <w:rFonts w:ascii="宋体" w:eastAsia="宋体" w:hAnsi="宋体" w:hint="eastAsia"/>
        <w:sz w:val="24"/>
        <w:szCs w:val="24"/>
      </w:rPr>
      <w:t>本科教学工作合格评估的基本概念和知识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rPr>
        <w:rFonts w:ascii="宋体" w:eastAsia="宋体" w:hAnsi="宋体"/>
        <w:sz w:val="24"/>
        <w:szCs w:val="24"/>
      </w:rPr>
    </w:pPr>
    <w:r>
      <w:rPr>
        <w:rFonts w:ascii="宋体" w:eastAsia="宋体" w:hAnsi="宋体" w:hint="eastAsia"/>
        <w:sz w:val="24"/>
        <w:szCs w:val="24"/>
      </w:rPr>
      <w:t>第三部分</w:t>
    </w:r>
    <w:r>
      <w:rPr>
        <w:rFonts w:ascii="宋体" w:eastAsia="宋体" w:hAnsi="宋体" w:hint="eastAsia"/>
        <w:sz w:val="24"/>
        <w:szCs w:val="24"/>
      </w:rPr>
      <w:t xml:space="preserve"> </w:t>
    </w:r>
    <w:r>
      <w:rPr>
        <w:rFonts w:ascii="宋体" w:eastAsia="宋体" w:hAnsi="宋体" w:hint="eastAsia"/>
        <w:sz w:val="24"/>
        <w:szCs w:val="24"/>
      </w:rPr>
      <w:t>本科教学工作合格评估流程</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pBdr>
        <w:bottom w:val="single" w:sz="6" w:space="2" w:color="auto"/>
      </w:pBdr>
      <w:rPr>
        <w:rFonts w:ascii="宋体" w:eastAsia="宋体" w:hAnsi="宋体"/>
        <w:sz w:val="24"/>
        <w:szCs w:val="24"/>
      </w:rPr>
    </w:pPr>
    <w:r>
      <w:rPr>
        <w:rFonts w:ascii="宋体" w:eastAsia="宋体" w:hAnsi="宋体" w:hint="eastAsia"/>
        <w:sz w:val="24"/>
        <w:szCs w:val="24"/>
      </w:rPr>
      <w:t>第三部分</w:t>
    </w:r>
    <w:r>
      <w:rPr>
        <w:rFonts w:ascii="宋体" w:eastAsia="宋体" w:hAnsi="宋体" w:hint="eastAsia"/>
        <w:sz w:val="24"/>
        <w:szCs w:val="24"/>
      </w:rPr>
      <w:t xml:space="preserve"> </w:t>
    </w:r>
    <w:r>
      <w:rPr>
        <w:rFonts w:ascii="宋体" w:eastAsia="宋体" w:hAnsi="宋体" w:hint="eastAsia"/>
        <w:sz w:val="24"/>
        <w:szCs w:val="24"/>
      </w:rPr>
      <w:t>本科教学工作合格评估的流程</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pBdr>
        <w:bottom w:val="single" w:sz="6" w:space="2" w:color="auto"/>
      </w:pBdr>
      <w:rPr>
        <w:rFonts w:ascii="宋体" w:eastAsia="宋体" w:hAnsi="宋体"/>
        <w:sz w:val="24"/>
        <w:szCs w:val="24"/>
      </w:rPr>
    </w:pPr>
    <w:r>
      <w:rPr>
        <w:rFonts w:ascii="宋体" w:eastAsia="宋体" w:hAnsi="宋体" w:hint="eastAsia"/>
        <w:sz w:val="24"/>
        <w:szCs w:val="24"/>
      </w:rPr>
      <w:t>第四部分</w:t>
    </w:r>
    <w:r>
      <w:rPr>
        <w:rFonts w:ascii="宋体" w:eastAsia="宋体" w:hAnsi="宋体" w:hint="eastAsia"/>
        <w:sz w:val="24"/>
        <w:szCs w:val="24"/>
      </w:rPr>
      <w:t xml:space="preserve"> </w:t>
    </w:r>
    <w:r>
      <w:rPr>
        <w:rFonts w:ascii="宋体" w:eastAsia="宋体" w:hAnsi="宋体" w:hint="eastAsia"/>
        <w:sz w:val="24"/>
        <w:szCs w:val="24"/>
      </w:rPr>
      <w:t>本科教学工作合格评估的要求</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rPr>
        <w:rFonts w:ascii="宋体" w:eastAsia="宋体" w:hAnsi="宋体"/>
        <w:sz w:val="24"/>
        <w:szCs w:val="24"/>
      </w:rPr>
    </w:pPr>
    <w:r>
      <w:rPr>
        <w:rFonts w:ascii="宋体" w:eastAsia="宋体" w:hAnsi="宋体" w:hint="eastAsia"/>
        <w:sz w:val="24"/>
        <w:szCs w:val="24"/>
      </w:rPr>
      <w:t>第四部分</w:t>
    </w:r>
    <w:r>
      <w:rPr>
        <w:rFonts w:ascii="宋体" w:eastAsia="宋体" w:hAnsi="宋体" w:hint="eastAsia"/>
        <w:sz w:val="24"/>
        <w:szCs w:val="24"/>
      </w:rPr>
      <w:t xml:space="preserve"> </w:t>
    </w:r>
    <w:r>
      <w:rPr>
        <w:rFonts w:ascii="宋体" w:eastAsia="宋体" w:hAnsi="宋体" w:hint="eastAsia"/>
        <w:sz w:val="24"/>
        <w:szCs w:val="24"/>
      </w:rPr>
      <w:t>本科教学工作合格评估的要求</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rPr>
        <w:rFonts w:ascii="宋体" w:eastAsia="宋体" w:hAnsi="宋体"/>
        <w:sz w:val="24"/>
        <w:szCs w:val="24"/>
      </w:rPr>
    </w:pPr>
    <w:r>
      <w:rPr>
        <w:rFonts w:ascii="宋体" w:eastAsia="宋体" w:hAnsi="宋体" w:hint="eastAsia"/>
        <w:sz w:val="24"/>
        <w:szCs w:val="24"/>
      </w:rPr>
      <w:t>第五部分</w:t>
    </w:r>
    <w:r>
      <w:rPr>
        <w:rFonts w:ascii="宋体" w:eastAsia="宋体" w:hAnsi="宋体" w:hint="eastAsia"/>
        <w:sz w:val="24"/>
        <w:szCs w:val="24"/>
      </w:rPr>
      <w:t xml:space="preserve"> </w:t>
    </w:r>
    <w:r>
      <w:rPr>
        <w:rFonts w:ascii="宋体" w:eastAsia="宋体" w:hAnsi="宋体" w:hint="eastAsia"/>
        <w:sz w:val="24"/>
        <w:szCs w:val="24"/>
      </w:rPr>
      <w:t>对学校考察的重点</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66B" w:rsidRDefault="00A27355">
    <w:pPr>
      <w:pStyle w:val="ac"/>
      <w:pBdr>
        <w:bottom w:val="single" w:sz="6" w:space="2" w:color="auto"/>
      </w:pBdr>
      <w:rPr>
        <w:rFonts w:ascii="宋体" w:eastAsia="宋体" w:hAnsi="宋体"/>
        <w:sz w:val="24"/>
        <w:szCs w:val="24"/>
      </w:rPr>
    </w:pPr>
    <w:r>
      <w:rPr>
        <w:rFonts w:ascii="宋体" w:eastAsia="宋体" w:hAnsi="宋体" w:hint="eastAsia"/>
        <w:sz w:val="24"/>
        <w:szCs w:val="24"/>
      </w:rPr>
      <w:t>第五部分</w:t>
    </w:r>
    <w:r>
      <w:rPr>
        <w:rFonts w:ascii="宋体" w:eastAsia="宋体" w:hAnsi="宋体" w:hint="eastAsia"/>
        <w:sz w:val="24"/>
        <w:szCs w:val="24"/>
      </w:rPr>
      <w:t xml:space="preserve"> </w:t>
    </w:r>
    <w:r>
      <w:rPr>
        <w:rFonts w:ascii="宋体" w:eastAsia="宋体" w:hAnsi="宋体" w:hint="eastAsia"/>
        <w:sz w:val="24"/>
        <w:szCs w:val="24"/>
      </w:rPr>
      <w:t>对学校考察的重点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21592F"/>
    <w:multiLevelType w:val="multilevel"/>
    <w:tmpl w:val="3D21592F"/>
    <w:lvl w:ilvl="0">
      <w:start w:val="1"/>
      <w:numFmt w:val="decimal"/>
      <w:lvlText w:val="%1、"/>
      <w:lvlJc w:val="left"/>
      <w:pPr>
        <w:tabs>
          <w:tab w:val="left" w:pos="585"/>
        </w:tabs>
        <w:ind w:left="585" w:hanging="360"/>
      </w:pPr>
      <w:rPr>
        <w:rFonts w:hint="eastAsia"/>
      </w:rPr>
    </w:lvl>
    <w:lvl w:ilvl="1">
      <w:start w:val="1"/>
      <w:numFmt w:val="lowerLetter"/>
      <w:lvlText w:val="%2)"/>
      <w:lvlJc w:val="left"/>
      <w:pPr>
        <w:tabs>
          <w:tab w:val="left" w:pos="1065"/>
        </w:tabs>
        <w:ind w:left="1065" w:hanging="420"/>
      </w:pPr>
    </w:lvl>
    <w:lvl w:ilvl="2">
      <w:start w:val="1"/>
      <w:numFmt w:val="lowerRoman"/>
      <w:lvlText w:val="%3."/>
      <w:lvlJc w:val="right"/>
      <w:pPr>
        <w:tabs>
          <w:tab w:val="left" w:pos="1485"/>
        </w:tabs>
        <w:ind w:left="1485" w:hanging="420"/>
      </w:pPr>
    </w:lvl>
    <w:lvl w:ilvl="3">
      <w:start w:val="1"/>
      <w:numFmt w:val="decimal"/>
      <w:lvlText w:val="%4."/>
      <w:lvlJc w:val="left"/>
      <w:pPr>
        <w:tabs>
          <w:tab w:val="left" w:pos="1905"/>
        </w:tabs>
        <w:ind w:left="1905" w:hanging="420"/>
      </w:pPr>
    </w:lvl>
    <w:lvl w:ilvl="4">
      <w:start w:val="1"/>
      <w:numFmt w:val="lowerLetter"/>
      <w:lvlText w:val="%5)"/>
      <w:lvlJc w:val="left"/>
      <w:pPr>
        <w:tabs>
          <w:tab w:val="left" w:pos="2325"/>
        </w:tabs>
        <w:ind w:left="2325" w:hanging="420"/>
      </w:pPr>
    </w:lvl>
    <w:lvl w:ilvl="5">
      <w:start w:val="1"/>
      <w:numFmt w:val="lowerRoman"/>
      <w:lvlText w:val="%6."/>
      <w:lvlJc w:val="right"/>
      <w:pPr>
        <w:tabs>
          <w:tab w:val="left" w:pos="2745"/>
        </w:tabs>
        <w:ind w:left="2745" w:hanging="420"/>
      </w:pPr>
    </w:lvl>
    <w:lvl w:ilvl="6">
      <w:start w:val="1"/>
      <w:numFmt w:val="decimal"/>
      <w:lvlText w:val="%7."/>
      <w:lvlJc w:val="left"/>
      <w:pPr>
        <w:tabs>
          <w:tab w:val="left" w:pos="3165"/>
        </w:tabs>
        <w:ind w:left="3165" w:hanging="420"/>
      </w:pPr>
    </w:lvl>
    <w:lvl w:ilvl="7">
      <w:start w:val="1"/>
      <w:numFmt w:val="lowerLetter"/>
      <w:lvlText w:val="%8)"/>
      <w:lvlJc w:val="left"/>
      <w:pPr>
        <w:tabs>
          <w:tab w:val="left" w:pos="3585"/>
        </w:tabs>
        <w:ind w:left="3585" w:hanging="420"/>
      </w:pPr>
    </w:lvl>
    <w:lvl w:ilvl="8">
      <w:start w:val="1"/>
      <w:numFmt w:val="lowerRoman"/>
      <w:lvlText w:val="%9."/>
      <w:lvlJc w:val="right"/>
      <w:pPr>
        <w:tabs>
          <w:tab w:val="left" w:pos="4005"/>
        </w:tabs>
        <w:ind w:left="4005" w:hanging="420"/>
      </w:pPr>
    </w:lvl>
  </w:abstractNum>
  <w:abstractNum w:abstractNumId="1" w15:restartNumberingAfterBreak="0">
    <w:nsid w:val="50964A01"/>
    <w:multiLevelType w:val="multilevel"/>
    <w:tmpl w:val="50964A01"/>
    <w:lvl w:ilvl="0">
      <w:start w:val="1"/>
      <w:numFmt w:val="decimal"/>
      <w:lvlText w:val="%1．"/>
      <w:lvlJc w:val="left"/>
      <w:pPr>
        <w:tabs>
          <w:tab w:val="left" w:pos="720"/>
        </w:tabs>
        <w:ind w:left="720" w:hanging="720"/>
      </w:pPr>
      <w:rPr>
        <w:rFonts w:hint="eastAsia"/>
      </w:rPr>
    </w:lvl>
    <w:lvl w:ilvl="1">
      <w:start w:val="1"/>
      <w:numFmt w:val="decimal"/>
      <w:lvlText w:val="%2、"/>
      <w:lvlJc w:val="left"/>
      <w:pPr>
        <w:tabs>
          <w:tab w:val="left" w:pos="780"/>
        </w:tabs>
        <w:ind w:left="78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10"/>
  <w:drawingGridVerticalSpacing w:val="587"/>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37C"/>
    <w:rsid w:val="00000F30"/>
    <w:rsid w:val="000136C9"/>
    <w:rsid w:val="000210BC"/>
    <w:rsid w:val="00022ED6"/>
    <w:rsid w:val="00040920"/>
    <w:rsid w:val="0004285C"/>
    <w:rsid w:val="00052BF3"/>
    <w:rsid w:val="000531B7"/>
    <w:rsid w:val="00053800"/>
    <w:rsid w:val="0005656B"/>
    <w:rsid w:val="00056EE5"/>
    <w:rsid w:val="000703B4"/>
    <w:rsid w:val="00073883"/>
    <w:rsid w:val="000777AB"/>
    <w:rsid w:val="0008069E"/>
    <w:rsid w:val="00092889"/>
    <w:rsid w:val="00095654"/>
    <w:rsid w:val="000A609F"/>
    <w:rsid w:val="000C0DB8"/>
    <w:rsid w:val="000C3DF2"/>
    <w:rsid w:val="000C71F5"/>
    <w:rsid w:val="000D15BD"/>
    <w:rsid w:val="000D2B9F"/>
    <w:rsid w:val="000E4EF5"/>
    <w:rsid w:val="000E7A59"/>
    <w:rsid w:val="000F007A"/>
    <w:rsid w:val="000F6E7B"/>
    <w:rsid w:val="0010166B"/>
    <w:rsid w:val="00103F22"/>
    <w:rsid w:val="00105D98"/>
    <w:rsid w:val="00115DBF"/>
    <w:rsid w:val="001221AC"/>
    <w:rsid w:val="00125BCA"/>
    <w:rsid w:val="00127E38"/>
    <w:rsid w:val="00135780"/>
    <w:rsid w:val="001433E8"/>
    <w:rsid w:val="001569DC"/>
    <w:rsid w:val="00157B25"/>
    <w:rsid w:val="00162E2E"/>
    <w:rsid w:val="001761A5"/>
    <w:rsid w:val="001A13B7"/>
    <w:rsid w:val="001B2509"/>
    <w:rsid w:val="001B7950"/>
    <w:rsid w:val="001C45DD"/>
    <w:rsid w:val="001E1268"/>
    <w:rsid w:val="00205794"/>
    <w:rsid w:val="00214394"/>
    <w:rsid w:val="00220233"/>
    <w:rsid w:val="002277C4"/>
    <w:rsid w:val="00231396"/>
    <w:rsid w:val="00257E0B"/>
    <w:rsid w:val="0027044D"/>
    <w:rsid w:val="002817E5"/>
    <w:rsid w:val="00287AFD"/>
    <w:rsid w:val="00287CB1"/>
    <w:rsid w:val="002A28C9"/>
    <w:rsid w:val="002B10E3"/>
    <w:rsid w:val="002B5F91"/>
    <w:rsid w:val="002C0598"/>
    <w:rsid w:val="002C0A79"/>
    <w:rsid w:val="002C2B38"/>
    <w:rsid w:val="002C40FB"/>
    <w:rsid w:val="002C6F4F"/>
    <w:rsid w:val="002E39E0"/>
    <w:rsid w:val="002E4834"/>
    <w:rsid w:val="002F3022"/>
    <w:rsid w:val="002F6A02"/>
    <w:rsid w:val="0030094B"/>
    <w:rsid w:val="00301487"/>
    <w:rsid w:val="003014B3"/>
    <w:rsid w:val="003038E6"/>
    <w:rsid w:val="00304051"/>
    <w:rsid w:val="00304D45"/>
    <w:rsid w:val="00306603"/>
    <w:rsid w:val="00312B81"/>
    <w:rsid w:val="00316661"/>
    <w:rsid w:val="00325541"/>
    <w:rsid w:val="00336D08"/>
    <w:rsid w:val="0033762B"/>
    <w:rsid w:val="003454C0"/>
    <w:rsid w:val="003505CB"/>
    <w:rsid w:val="003643E0"/>
    <w:rsid w:val="00371E23"/>
    <w:rsid w:val="00371EE9"/>
    <w:rsid w:val="00373785"/>
    <w:rsid w:val="003756E3"/>
    <w:rsid w:val="00377F3F"/>
    <w:rsid w:val="00387C9C"/>
    <w:rsid w:val="003B72E1"/>
    <w:rsid w:val="003B7C7F"/>
    <w:rsid w:val="003F3FA5"/>
    <w:rsid w:val="003F4C20"/>
    <w:rsid w:val="00424502"/>
    <w:rsid w:val="00434BD7"/>
    <w:rsid w:val="00445D59"/>
    <w:rsid w:val="00463FD5"/>
    <w:rsid w:val="00464FA9"/>
    <w:rsid w:val="004660EA"/>
    <w:rsid w:val="00472ECE"/>
    <w:rsid w:val="00473D3D"/>
    <w:rsid w:val="00482B8F"/>
    <w:rsid w:val="004A37AA"/>
    <w:rsid w:val="004A5381"/>
    <w:rsid w:val="004B07BC"/>
    <w:rsid w:val="004B0E32"/>
    <w:rsid w:val="004B754A"/>
    <w:rsid w:val="004D630A"/>
    <w:rsid w:val="004E6F5F"/>
    <w:rsid w:val="004F4EFE"/>
    <w:rsid w:val="00503C8D"/>
    <w:rsid w:val="005148D8"/>
    <w:rsid w:val="00515D0E"/>
    <w:rsid w:val="00520101"/>
    <w:rsid w:val="00523CD7"/>
    <w:rsid w:val="005310DD"/>
    <w:rsid w:val="005378D9"/>
    <w:rsid w:val="00545ECF"/>
    <w:rsid w:val="005740A0"/>
    <w:rsid w:val="005828F6"/>
    <w:rsid w:val="00583196"/>
    <w:rsid w:val="005A0C02"/>
    <w:rsid w:val="005A4D19"/>
    <w:rsid w:val="005B55CA"/>
    <w:rsid w:val="005B7361"/>
    <w:rsid w:val="005D15BD"/>
    <w:rsid w:val="005D5B89"/>
    <w:rsid w:val="005E5E07"/>
    <w:rsid w:val="005F1C1E"/>
    <w:rsid w:val="005F3FA9"/>
    <w:rsid w:val="005F7992"/>
    <w:rsid w:val="006175AC"/>
    <w:rsid w:val="00617784"/>
    <w:rsid w:val="00624AD6"/>
    <w:rsid w:val="006307A3"/>
    <w:rsid w:val="00642855"/>
    <w:rsid w:val="00642E90"/>
    <w:rsid w:val="00656AA7"/>
    <w:rsid w:val="00667FA2"/>
    <w:rsid w:val="006B3BCE"/>
    <w:rsid w:val="006B41A6"/>
    <w:rsid w:val="006B4B65"/>
    <w:rsid w:val="006C310B"/>
    <w:rsid w:val="006C61FC"/>
    <w:rsid w:val="006D1E27"/>
    <w:rsid w:val="006F342B"/>
    <w:rsid w:val="006F35F1"/>
    <w:rsid w:val="006F75E0"/>
    <w:rsid w:val="00720579"/>
    <w:rsid w:val="00725838"/>
    <w:rsid w:val="00730B42"/>
    <w:rsid w:val="007322CD"/>
    <w:rsid w:val="00740BAF"/>
    <w:rsid w:val="00741287"/>
    <w:rsid w:val="00741810"/>
    <w:rsid w:val="00743B77"/>
    <w:rsid w:val="007456BB"/>
    <w:rsid w:val="00746E9B"/>
    <w:rsid w:val="00753251"/>
    <w:rsid w:val="00766930"/>
    <w:rsid w:val="0077271D"/>
    <w:rsid w:val="007751AB"/>
    <w:rsid w:val="00783C67"/>
    <w:rsid w:val="007855AA"/>
    <w:rsid w:val="0078682A"/>
    <w:rsid w:val="007B7C2D"/>
    <w:rsid w:val="007C65C6"/>
    <w:rsid w:val="007E23DE"/>
    <w:rsid w:val="007F4C6D"/>
    <w:rsid w:val="007F55F5"/>
    <w:rsid w:val="008012BC"/>
    <w:rsid w:val="00804468"/>
    <w:rsid w:val="00805240"/>
    <w:rsid w:val="00806968"/>
    <w:rsid w:val="00813773"/>
    <w:rsid w:val="008164D0"/>
    <w:rsid w:val="008238A3"/>
    <w:rsid w:val="00826BEA"/>
    <w:rsid w:val="008308E1"/>
    <w:rsid w:val="00833C89"/>
    <w:rsid w:val="00834B78"/>
    <w:rsid w:val="00837472"/>
    <w:rsid w:val="0084427D"/>
    <w:rsid w:val="0084743C"/>
    <w:rsid w:val="00853B58"/>
    <w:rsid w:val="0087773B"/>
    <w:rsid w:val="0089109F"/>
    <w:rsid w:val="00892C2E"/>
    <w:rsid w:val="008A68DA"/>
    <w:rsid w:val="008C5D2A"/>
    <w:rsid w:val="008C6343"/>
    <w:rsid w:val="008D598F"/>
    <w:rsid w:val="008E52B4"/>
    <w:rsid w:val="008E6500"/>
    <w:rsid w:val="008E6CA5"/>
    <w:rsid w:val="008F7A41"/>
    <w:rsid w:val="0091395B"/>
    <w:rsid w:val="00914C59"/>
    <w:rsid w:val="00916A0D"/>
    <w:rsid w:val="00923ADB"/>
    <w:rsid w:val="00925CC5"/>
    <w:rsid w:val="00936FAD"/>
    <w:rsid w:val="009377A7"/>
    <w:rsid w:val="00942781"/>
    <w:rsid w:val="00950127"/>
    <w:rsid w:val="00983D34"/>
    <w:rsid w:val="00985E1D"/>
    <w:rsid w:val="00992757"/>
    <w:rsid w:val="009957A0"/>
    <w:rsid w:val="009A2770"/>
    <w:rsid w:val="009A31E7"/>
    <w:rsid w:val="009A43CB"/>
    <w:rsid w:val="009A4B0D"/>
    <w:rsid w:val="009B09E9"/>
    <w:rsid w:val="009B2B0F"/>
    <w:rsid w:val="009B3765"/>
    <w:rsid w:val="009B7494"/>
    <w:rsid w:val="009C237C"/>
    <w:rsid w:val="009D116D"/>
    <w:rsid w:val="009D5A15"/>
    <w:rsid w:val="009E19A8"/>
    <w:rsid w:val="009E2002"/>
    <w:rsid w:val="009E6E9F"/>
    <w:rsid w:val="00A101C7"/>
    <w:rsid w:val="00A10925"/>
    <w:rsid w:val="00A2328D"/>
    <w:rsid w:val="00A24E49"/>
    <w:rsid w:val="00A271C1"/>
    <w:rsid w:val="00A27355"/>
    <w:rsid w:val="00A3101C"/>
    <w:rsid w:val="00A35C27"/>
    <w:rsid w:val="00A416F6"/>
    <w:rsid w:val="00A45519"/>
    <w:rsid w:val="00A528EA"/>
    <w:rsid w:val="00A5551D"/>
    <w:rsid w:val="00A57646"/>
    <w:rsid w:val="00A75A14"/>
    <w:rsid w:val="00A84C99"/>
    <w:rsid w:val="00A9354B"/>
    <w:rsid w:val="00A9419A"/>
    <w:rsid w:val="00AA2040"/>
    <w:rsid w:val="00AA6278"/>
    <w:rsid w:val="00AB30BB"/>
    <w:rsid w:val="00AB4B76"/>
    <w:rsid w:val="00AB62CD"/>
    <w:rsid w:val="00AB63DD"/>
    <w:rsid w:val="00AB68FB"/>
    <w:rsid w:val="00AC1720"/>
    <w:rsid w:val="00AC2AA8"/>
    <w:rsid w:val="00AE1106"/>
    <w:rsid w:val="00AE6ACB"/>
    <w:rsid w:val="00AF0CBF"/>
    <w:rsid w:val="00AF1AFC"/>
    <w:rsid w:val="00AF2D81"/>
    <w:rsid w:val="00AF3136"/>
    <w:rsid w:val="00B057C6"/>
    <w:rsid w:val="00B11EEB"/>
    <w:rsid w:val="00B17376"/>
    <w:rsid w:val="00B26A03"/>
    <w:rsid w:val="00B5153C"/>
    <w:rsid w:val="00B60242"/>
    <w:rsid w:val="00B611BA"/>
    <w:rsid w:val="00B6264B"/>
    <w:rsid w:val="00B6417C"/>
    <w:rsid w:val="00B67EB8"/>
    <w:rsid w:val="00B769BA"/>
    <w:rsid w:val="00B76CEE"/>
    <w:rsid w:val="00B80582"/>
    <w:rsid w:val="00B92AC0"/>
    <w:rsid w:val="00BC7138"/>
    <w:rsid w:val="00BD4E1B"/>
    <w:rsid w:val="00BD52D4"/>
    <w:rsid w:val="00BE0B68"/>
    <w:rsid w:val="00BE2F3C"/>
    <w:rsid w:val="00BE5507"/>
    <w:rsid w:val="00BF492E"/>
    <w:rsid w:val="00BF63DC"/>
    <w:rsid w:val="00C01B53"/>
    <w:rsid w:val="00C032B5"/>
    <w:rsid w:val="00C072D8"/>
    <w:rsid w:val="00C07F97"/>
    <w:rsid w:val="00C23D07"/>
    <w:rsid w:val="00C3086C"/>
    <w:rsid w:val="00C32118"/>
    <w:rsid w:val="00C34FA6"/>
    <w:rsid w:val="00C43396"/>
    <w:rsid w:val="00C50AE1"/>
    <w:rsid w:val="00C6259A"/>
    <w:rsid w:val="00C741CD"/>
    <w:rsid w:val="00C743A2"/>
    <w:rsid w:val="00C752CB"/>
    <w:rsid w:val="00C813CC"/>
    <w:rsid w:val="00C82927"/>
    <w:rsid w:val="00C82DB7"/>
    <w:rsid w:val="00C836A9"/>
    <w:rsid w:val="00C8511D"/>
    <w:rsid w:val="00C858B6"/>
    <w:rsid w:val="00C87E7A"/>
    <w:rsid w:val="00C93804"/>
    <w:rsid w:val="00CB0802"/>
    <w:rsid w:val="00CB0B88"/>
    <w:rsid w:val="00CB1D79"/>
    <w:rsid w:val="00CC5367"/>
    <w:rsid w:val="00CE29D6"/>
    <w:rsid w:val="00CE6909"/>
    <w:rsid w:val="00CF5836"/>
    <w:rsid w:val="00CF6AD3"/>
    <w:rsid w:val="00D00133"/>
    <w:rsid w:val="00D01588"/>
    <w:rsid w:val="00D02BF7"/>
    <w:rsid w:val="00D07F4F"/>
    <w:rsid w:val="00D11F1F"/>
    <w:rsid w:val="00D13900"/>
    <w:rsid w:val="00D22F7F"/>
    <w:rsid w:val="00D43ECE"/>
    <w:rsid w:val="00D54152"/>
    <w:rsid w:val="00D65A35"/>
    <w:rsid w:val="00D74005"/>
    <w:rsid w:val="00D80327"/>
    <w:rsid w:val="00D849CB"/>
    <w:rsid w:val="00D92815"/>
    <w:rsid w:val="00DB0798"/>
    <w:rsid w:val="00DB11C0"/>
    <w:rsid w:val="00DB19B8"/>
    <w:rsid w:val="00DB78D2"/>
    <w:rsid w:val="00DC70C4"/>
    <w:rsid w:val="00DD16A0"/>
    <w:rsid w:val="00DD3932"/>
    <w:rsid w:val="00DD3C47"/>
    <w:rsid w:val="00DD45C2"/>
    <w:rsid w:val="00DD53F6"/>
    <w:rsid w:val="00DE36C5"/>
    <w:rsid w:val="00DF4F90"/>
    <w:rsid w:val="00DF6EC5"/>
    <w:rsid w:val="00E00ABC"/>
    <w:rsid w:val="00E025F9"/>
    <w:rsid w:val="00E06090"/>
    <w:rsid w:val="00E1417A"/>
    <w:rsid w:val="00E163A2"/>
    <w:rsid w:val="00E21420"/>
    <w:rsid w:val="00E24F7B"/>
    <w:rsid w:val="00E25DC6"/>
    <w:rsid w:val="00E2672A"/>
    <w:rsid w:val="00E27BB7"/>
    <w:rsid w:val="00E32B49"/>
    <w:rsid w:val="00E44D57"/>
    <w:rsid w:val="00E6753C"/>
    <w:rsid w:val="00E760D7"/>
    <w:rsid w:val="00E7707B"/>
    <w:rsid w:val="00E85509"/>
    <w:rsid w:val="00E942AF"/>
    <w:rsid w:val="00EA1557"/>
    <w:rsid w:val="00EA25A3"/>
    <w:rsid w:val="00EA6ABD"/>
    <w:rsid w:val="00EB414F"/>
    <w:rsid w:val="00EB75CB"/>
    <w:rsid w:val="00EC2629"/>
    <w:rsid w:val="00EC3061"/>
    <w:rsid w:val="00EC39C7"/>
    <w:rsid w:val="00EE1ACA"/>
    <w:rsid w:val="00EE441D"/>
    <w:rsid w:val="00EE7C48"/>
    <w:rsid w:val="00F03437"/>
    <w:rsid w:val="00F05E9C"/>
    <w:rsid w:val="00F07A45"/>
    <w:rsid w:val="00F1026D"/>
    <w:rsid w:val="00F12643"/>
    <w:rsid w:val="00F12BAD"/>
    <w:rsid w:val="00F14316"/>
    <w:rsid w:val="00F31A86"/>
    <w:rsid w:val="00F33FD9"/>
    <w:rsid w:val="00F3492E"/>
    <w:rsid w:val="00F35805"/>
    <w:rsid w:val="00F42DAF"/>
    <w:rsid w:val="00F4317E"/>
    <w:rsid w:val="00F43B47"/>
    <w:rsid w:val="00F6099B"/>
    <w:rsid w:val="00F61060"/>
    <w:rsid w:val="00F63F21"/>
    <w:rsid w:val="00F67644"/>
    <w:rsid w:val="00F72DAD"/>
    <w:rsid w:val="00F81AE4"/>
    <w:rsid w:val="00F90230"/>
    <w:rsid w:val="00F92862"/>
    <w:rsid w:val="00FA345A"/>
    <w:rsid w:val="00FB60CD"/>
    <w:rsid w:val="00FC0BE8"/>
    <w:rsid w:val="00FC4011"/>
    <w:rsid w:val="00FC4AB5"/>
    <w:rsid w:val="00FD28CF"/>
    <w:rsid w:val="00FE0176"/>
    <w:rsid w:val="00FE4425"/>
    <w:rsid w:val="00FE4DD8"/>
    <w:rsid w:val="00FE68BA"/>
    <w:rsid w:val="00FE7BAA"/>
    <w:rsid w:val="2E564044"/>
    <w:rsid w:val="3F93485A"/>
    <w:rsid w:val="452A527B"/>
    <w:rsid w:val="4A080636"/>
    <w:rsid w:val="69214ADF"/>
    <w:rsid w:val="7B6A5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23D08"/>
  <w15:docId w15:val="{8C525F94-2361-4792-AE8C-E88B3038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line="520" w:lineRule="exact"/>
      <w:ind w:firstLineChars="200" w:firstLine="200"/>
      <w:jc w:val="center"/>
      <w:outlineLvl w:val="0"/>
    </w:pPr>
    <w:rPr>
      <w:rFonts w:eastAsia="黑体"/>
      <w:b/>
      <w:bCs/>
      <w:kern w:val="44"/>
      <w:sz w:val="36"/>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Pr>
      <w:rFonts w:ascii="宋体" w:eastAsia="仿宋_GB2312" w:hAnsi="宋体"/>
      <w:sz w:val="18"/>
      <w:szCs w:val="20"/>
    </w:rPr>
  </w:style>
  <w:style w:type="paragraph" w:styleId="TOC3">
    <w:name w:val="toc 3"/>
    <w:basedOn w:val="a"/>
    <w:next w:val="a"/>
    <w:uiPriority w:val="39"/>
    <w:unhideWhenUsed/>
    <w:qFormat/>
    <w:pPr>
      <w:widowControl/>
      <w:spacing w:after="100" w:line="276" w:lineRule="auto"/>
      <w:ind w:left="440"/>
      <w:jc w:val="left"/>
    </w:pPr>
    <w:rPr>
      <w:rFonts w:asciiTheme="minorHAnsi" w:eastAsiaTheme="minorEastAsia" w:hAnsiTheme="minorHAnsi" w:cstheme="minorBidi"/>
      <w:kern w:val="0"/>
      <w:sz w:val="22"/>
      <w:szCs w:val="22"/>
    </w:rPr>
  </w:style>
  <w:style w:type="paragraph" w:styleId="a5">
    <w:name w:val="Plain Text"/>
    <w:basedOn w:val="a"/>
    <w:link w:val="11"/>
    <w:semiHidden/>
    <w:qFormat/>
    <w:rPr>
      <w:rFonts w:ascii="宋体" w:hAnsi="Courier New"/>
      <w:szCs w:val="20"/>
    </w:rPr>
  </w:style>
  <w:style w:type="paragraph" w:styleId="a6">
    <w:name w:val="Date"/>
    <w:basedOn w:val="a"/>
    <w:next w:val="a"/>
    <w:link w:val="a7"/>
    <w:uiPriority w:val="99"/>
    <w:semiHidden/>
    <w:unhideWhenUsed/>
    <w:qFormat/>
    <w:pPr>
      <w:ind w:leftChars="2500" w:left="100"/>
    </w:p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c">
    <w:name w:val="header"/>
    <w:basedOn w:val="a"/>
    <w:link w:val="ad"/>
    <w:uiPriority w:val="99"/>
    <w:unhideWhenUse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TOC1">
    <w:name w:val="toc 1"/>
    <w:basedOn w:val="a"/>
    <w:next w:val="a"/>
    <w:uiPriority w:val="39"/>
    <w:unhideWhenUsed/>
    <w:qFormat/>
    <w:pPr>
      <w:tabs>
        <w:tab w:val="right" w:leader="dot" w:pos="9060"/>
      </w:tabs>
      <w:spacing w:line="360" w:lineRule="auto"/>
      <w:jc w:val="left"/>
    </w:pPr>
    <w:rPr>
      <w:rFonts w:ascii="宋体" w:hAnsi="宋体"/>
      <w:sz w:val="24"/>
    </w:rPr>
  </w:style>
  <w:style w:type="paragraph" w:styleId="TOC2">
    <w:name w:val="toc 2"/>
    <w:basedOn w:val="a"/>
    <w:next w:val="a"/>
    <w:uiPriority w:val="39"/>
    <w:unhideWhenUsed/>
    <w:qFormat/>
    <w:pPr>
      <w:ind w:leftChars="200" w:left="420"/>
    </w:pPr>
  </w:style>
  <w:style w:type="paragraph" w:styleId="ae">
    <w:name w:val="Normal (Web)"/>
    <w:basedOn w:val="a"/>
    <w:unhideWhenUsed/>
    <w:pPr>
      <w:widowControl/>
      <w:spacing w:before="100" w:beforeAutospacing="1" w:after="100" w:afterAutospacing="1"/>
      <w:jc w:val="left"/>
    </w:pPr>
    <w:rPr>
      <w:rFonts w:ascii="宋体" w:hAnsi="宋体" w:cs="宋体"/>
      <w:kern w:val="0"/>
      <w:sz w:val="24"/>
    </w:rPr>
  </w:style>
  <w:style w:type="character" w:styleId="af">
    <w:name w:val="Strong"/>
    <w:basedOn w:val="a0"/>
    <w:uiPriority w:val="22"/>
    <w:qFormat/>
    <w:rPr>
      <w:rFonts w:eastAsia="宋体"/>
      <w:b/>
      <w:bCs/>
      <w:sz w:val="24"/>
    </w:rPr>
  </w:style>
  <w:style w:type="character" w:styleId="af0">
    <w:name w:val="page number"/>
    <w:basedOn w:val="a0"/>
  </w:style>
  <w:style w:type="character" w:styleId="af1">
    <w:name w:val="Hyperlink"/>
    <w:basedOn w:val="a0"/>
    <w:uiPriority w:val="99"/>
    <w:unhideWhenUsed/>
    <w:rPr>
      <w:color w:val="0563C1" w:themeColor="hyperlink"/>
      <w:u w:val="single"/>
    </w:rPr>
  </w:style>
  <w:style w:type="character" w:customStyle="1" w:styleId="ad">
    <w:name w:val="页眉 字符"/>
    <w:basedOn w:val="a0"/>
    <w:link w:val="ac"/>
    <w:uiPriority w:val="99"/>
    <w:rPr>
      <w:sz w:val="18"/>
      <w:szCs w:val="18"/>
    </w:rPr>
  </w:style>
  <w:style w:type="character" w:customStyle="1" w:styleId="ab">
    <w:name w:val="页脚 字符"/>
    <w:basedOn w:val="a0"/>
    <w:link w:val="aa"/>
    <w:uiPriority w:val="99"/>
    <w:rPr>
      <w:sz w:val="18"/>
      <w:szCs w:val="18"/>
    </w:rPr>
  </w:style>
  <w:style w:type="character" w:customStyle="1" w:styleId="af2">
    <w:name w:val="纯文本 字符"/>
    <w:basedOn w:val="a0"/>
    <w:uiPriority w:val="99"/>
    <w:semiHidden/>
    <w:qFormat/>
    <w:rPr>
      <w:rFonts w:asciiTheme="minorEastAsia" w:hAnsi="Courier New" w:cs="Courier New"/>
      <w:szCs w:val="24"/>
    </w:rPr>
  </w:style>
  <w:style w:type="character" w:customStyle="1" w:styleId="11">
    <w:name w:val="纯文本 字符1"/>
    <w:basedOn w:val="a0"/>
    <w:link w:val="a5"/>
    <w:semiHidden/>
    <w:rPr>
      <w:rFonts w:ascii="宋体" w:eastAsia="宋体" w:hAnsi="Courier New" w:cs="Times New Roman"/>
      <w:szCs w:val="20"/>
    </w:rPr>
  </w:style>
  <w:style w:type="character" w:customStyle="1" w:styleId="question-title2">
    <w:name w:val="question-title2"/>
    <w:basedOn w:val="a0"/>
  </w:style>
  <w:style w:type="character" w:customStyle="1" w:styleId="10">
    <w:name w:val="标题 1 字符"/>
    <w:basedOn w:val="a0"/>
    <w:link w:val="1"/>
    <w:rPr>
      <w:rFonts w:ascii="Times New Roman" w:eastAsia="黑体" w:hAnsi="Times New Roman" w:cs="Times New Roman"/>
      <w:b/>
      <w:bCs/>
      <w:kern w:val="44"/>
      <w:sz w:val="36"/>
      <w:szCs w:val="44"/>
    </w:rPr>
  </w:style>
  <w:style w:type="paragraph" w:styleId="af3">
    <w:name w:val="List Paragraph"/>
    <w:basedOn w:val="a"/>
    <w:uiPriority w:val="34"/>
    <w:qFormat/>
    <w:pPr>
      <w:ind w:firstLineChars="200" w:firstLine="420"/>
    </w:pPr>
  </w:style>
  <w:style w:type="character" w:customStyle="1" w:styleId="a7">
    <w:name w:val="日期 字符"/>
    <w:basedOn w:val="a0"/>
    <w:link w:val="a6"/>
    <w:uiPriority w:val="99"/>
    <w:semiHidden/>
    <w:qFormat/>
    <w:rPr>
      <w:rFonts w:ascii="Times New Roman" w:eastAsia="宋体" w:hAnsi="Times New Roman" w:cs="Times New Roman"/>
      <w:szCs w:val="24"/>
    </w:rPr>
  </w:style>
  <w:style w:type="character" w:customStyle="1" w:styleId="20">
    <w:name w:val="标题 2 字符"/>
    <w:basedOn w:val="a0"/>
    <w:link w:val="2"/>
    <w:uiPriority w:val="9"/>
    <w:rPr>
      <w:rFonts w:asciiTheme="majorHAnsi" w:eastAsiaTheme="majorEastAsia" w:hAnsiTheme="majorHAnsi" w:cstheme="majorBidi"/>
      <w:b/>
      <w:bCs/>
      <w:sz w:val="32"/>
      <w:szCs w:val="32"/>
    </w:rPr>
  </w:style>
  <w:style w:type="paragraph" w:customStyle="1" w:styleId="TOC10">
    <w:name w:val="TOC 标题1"/>
    <w:basedOn w:val="1"/>
    <w:next w:val="a"/>
    <w:uiPriority w:val="39"/>
    <w:unhideWhenUsed/>
    <w:qFormat/>
    <w:pPr>
      <w:widowControl/>
      <w:spacing w:before="480" w:line="276" w:lineRule="auto"/>
      <w:ind w:firstLineChars="0" w:firstLine="0"/>
      <w:jc w:val="left"/>
      <w:outlineLvl w:val="9"/>
    </w:pPr>
    <w:rPr>
      <w:rFonts w:asciiTheme="majorHAnsi" w:eastAsiaTheme="majorEastAsia" w:hAnsiTheme="majorHAnsi" w:cstheme="majorBidi"/>
      <w:color w:val="2F5496" w:themeColor="accent1" w:themeShade="BF"/>
      <w:kern w:val="0"/>
      <w:sz w:val="28"/>
      <w:szCs w:val="28"/>
    </w:rPr>
  </w:style>
  <w:style w:type="character" w:customStyle="1" w:styleId="a9">
    <w:name w:val="批注框文本 字符"/>
    <w:basedOn w:val="a0"/>
    <w:link w:val="a8"/>
    <w:uiPriority w:val="99"/>
    <w:semiHidden/>
    <w:rPr>
      <w:rFonts w:ascii="Times New Roman" w:eastAsia="宋体" w:hAnsi="Times New Roman" w:cs="Times New Roman"/>
      <w:sz w:val="18"/>
      <w:szCs w:val="18"/>
    </w:rPr>
  </w:style>
  <w:style w:type="character" w:customStyle="1" w:styleId="30">
    <w:name w:val="标题 3 字符"/>
    <w:basedOn w:val="a0"/>
    <w:link w:val="3"/>
    <w:uiPriority w:val="9"/>
    <w:semiHidden/>
    <w:rPr>
      <w:rFonts w:ascii="Times New Roman" w:eastAsia="宋体" w:hAnsi="Times New Roman" w:cs="Times New Roman"/>
      <w:b/>
      <w:bCs/>
      <w:sz w:val="32"/>
      <w:szCs w:val="32"/>
    </w:rPr>
  </w:style>
  <w:style w:type="character" w:customStyle="1" w:styleId="a4">
    <w:name w:val="正文文本 字符"/>
    <w:basedOn w:val="a0"/>
    <w:link w:val="a3"/>
    <w:semiHidden/>
    <w:qFormat/>
    <w:rPr>
      <w:rFonts w:ascii="宋体" w:eastAsia="仿宋_GB2312" w:hAnsi="宋体"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numbering" Target="numbering.xml"/><Relationship Id="rId21"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9.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header" Target="header5.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8.xml"/><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19B558-E8A8-4B34-BC62-E09FC3AB2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91</Pages>
  <Words>46474</Words>
  <Characters>7142</Characters>
  <Application>Microsoft Office Word</Application>
  <DocSecurity>0</DocSecurity>
  <Lines>59</Lines>
  <Paragraphs>107</Paragraphs>
  <ScaleCrop>false</ScaleCrop>
  <Company>Toshiba</Company>
  <LinksUpToDate>false</LinksUpToDate>
  <CharactersWithSpaces>53509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张兵</dc:creator>
  <cp:lastModifiedBy>游新宇</cp:lastModifiedBy>
  <cp:revision>24</cp:revision>
  <cp:lastPrinted>2021-06-08T02:17:00Z</cp:lastPrinted>
  <dcterms:created xsi:type="dcterms:W3CDTF">2017-12-07T13:52:00Z</dcterms:created>
  <dcterms:modified xsi:type="dcterms:W3CDTF">2021-06-08T02:19:00Z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7ED00D382C8042DA9E7981C7D92029C7</vt:lpwstr>
  </property>
</Properties>
</file>